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5619" w:rsidRDefault="00145619" w:rsidP="00E61478">
      <w:pPr>
        <w:pStyle w:val="a8"/>
        <w:tabs>
          <w:tab w:val="left" w:pos="5700"/>
        </w:tabs>
        <w:rPr>
          <w:sz w:val="28"/>
          <w:szCs w:val="28"/>
        </w:rPr>
      </w:pPr>
      <w:r w:rsidRPr="00145619">
        <w:rPr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pt;height:753.75pt" o:ole="">
            <v:imagedata r:id="rId6" o:title=""/>
          </v:shape>
          <o:OLEObject Type="Embed" ProgID="FoxitReader.Document" ShapeID="_x0000_i1025" DrawAspect="Content" ObjectID="_1732698940" r:id="rId7"/>
        </w:object>
      </w:r>
    </w:p>
    <w:p w:rsidR="00E61478" w:rsidRDefault="00145619" w:rsidP="00E61478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bookmarkStart w:id="0" w:name="_GoBack"/>
      <w:bookmarkEnd w:id="0"/>
      <w:r w:rsidR="00E61478" w:rsidRPr="00E61478">
        <w:rPr>
          <w:sz w:val="28"/>
          <w:szCs w:val="28"/>
        </w:rPr>
        <w:t xml:space="preserve">ухода за детьми, их содержания в соответствии с установленными нормами, обеспечивающими жизнь и здоровье обучающихся образовательной </w:t>
      </w:r>
      <w:r w:rsidR="00E61478">
        <w:rPr>
          <w:sz w:val="28"/>
          <w:szCs w:val="28"/>
        </w:rPr>
        <w:t>организации (ст. 28 ч.6 п.2 ФЗ №273).</w:t>
      </w:r>
    </w:p>
    <w:p w:rsidR="00E61478" w:rsidRPr="00E61478" w:rsidRDefault="00E61478" w:rsidP="00E61478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>1.4. В целях сбережения жизни и здоровья детей все сотрудники детского сада обязаны:</w:t>
      </w:r>
    </w:p>
    <w:p w:rsidR="00E61478" w:rsidRPr="00E61478" w:rsidRDefault="00E61478" w:rsidP="00E61478">
      <w:pPr>
        <w:pStyle w:val="a7"/>
        <w:numPr>
          <w:ilvl w:val="0"/>
          <w:numId w:val="11"/>
        </w:numPr>
        <w:jc w:val="both"/>
        <w:rPr>
          <w:sz w:val="28"/>
          <w:szCs w:val="28"/>
        </w:rPr>
      </w:pPr>
      <w:r w:rsidRPr="00E61478">
        <w:rPr>
          <w:sz w:val="28"/>
          <w:szCs w:val="28"/>
        </w:rPr>
        <w:t>заботиться о безопасности и здоровье воспитанников;</w:t>
      </w:r>
    </w:p>
    <w:p w:rsidR="00E61478" w:rsidRPr="00E61478" w:rsidRDefault="00E61478" w:rsidP="00E61478">
      <w:pPr>
        <w:pStyle w:val="a7"/>
        <w:numPr>
          <w:ilvl w:val="0"/>
          <w:numId w:val="11"/>
        </w:numPr>
        <w:jc w:val="both"/>
        <w:rPr>
          <w:sz w:val="28"/>
          <w:szCs w:val="28"/>
        </w:rPr>
      </w:pPr>
      <w:r w:rsidRPr="00E61478">
        <w:rPr>
          <w:sz w:val="28"/>
          <w:szCs w:val="28"/>
        </w:rPr>
        <w:t>строго соблюдаться правила противопожарного режима;</w:t>
      </w:r>
    </w:p>
    <w:p w:rsidR="00E61478" w:rsidRPr="00E61478" w:rsidRDefault="00E61478" w:rsidP="00E61478">
      <w:pPr>
        <w:pStyle w:val="a7"/>
        <w:numPr>
          <w:ilvl w:val="0"/>
          <w:numId w:val="11"/>
        </w:numPr>
        <w:jc w:val="both"/>
        <w:rPr>
          <w:sz w:val="28"/>
          <w:szCs w:val="28"/>
        </w:rPr>
      </w:pPr>
      <w:r w:rsidRPr="00E61478">
        <w:rPr>
          <w:sz w:val="28"/>
          <w:szCs w:val="28"/>
        </w:rPr>
        <w:t>уметь обращаться с первичными средствами пожаротушения;</w:t>
      </w:r>
    </w:p>
    <w:p w:rsidR="00E61478" w:rsidRPr="00E61478" w:rsidRDefault="00E61478" w:rsidP="00E61478">
      <w:pPr>
        <w:pStyle w:val="a7"/>
        <w:numPr>
          <w:ilvl w:val="0"/>
          <w:numId w:val="11"/>
        </w:numPr>
        <w:jc w:val="both"/>
        <w:rPr>
          <w:sz w:val="28"/>
          <w:szCs w:val="28"/>
        </w:rPr>
      </w:pPr>
      <w:r w:rsidRPr="00E61478">
        <w:rPr>
          <w:sz w:val="28"/>
          <w:szCs w:val="28"/>
        </w:rPr>
        <w:t>знать месторасположение аптечки и уметь оказывать первую помощь пострадавшему при несчастном случае;</w:t>
      </w:r>
    </w:p>
    <w:p w:rsidR="00E61478" w:rsidRPr="00E61478" w:rsidRDefault="00E61478" w:rsidP="00E61478">
      <w:pPr>
        <w:pStyle w:val="a7"/>
        <w:numPr>
          <w:ilvl w:val="0"/>
          <w:numId w:val="11"/>
        </w:numPr>
        <w:jc w:val="both"/>
        <w:rPr>
          <w:sz w:val="28"/>
          <w:szCs w:val="28"/>
        </w:rPr>
      </w:pPr>
      <w:r w:rsidRPr="00E61478">
        <w:rPr>
          <w:sz w:val="28"/>
          <w:szCs w:val="28"/>
        </w:rPr>
        <w:t>знать порядок действий при возникновении пожара или иной чрезвычайной ситуации и эвакуации детей, сигналы оповещения о пожаре;</w:t>
      </w:r>
    </w:p>
    <w:p w:rsidR="00E61478" w:rsidRPr="00E61478" w:rsidRDefault="00E61478" w:rsidP="00E61478">
      <w:pPr>
        <w:pStyle w:val="a7"/>
        <w:numPr>
          <w:ilvl w:val="0"/>
          <w:numId w:val="11"/>
        </w:numPr>
        <w:jc w:val="both"/>
        <w:rPr>
          <w:sz w:val="28"/>
          <w:szCs w:val="28"/>
        </w:rPr>
      </w:pPr>
      <w:r w:rsidRPr="00E61478">
        <w:rPr>
          <w:sz w:val="28"/>
          <w:szCs w:val="28"/>
        </w:rPr>
        <w:t>соблюдать настоящую инструкцию по охране жизни и здоровья воспитанников ДОУ.</w:t>
      </w:r>
    </w:p>
    <w:p w:rsidR="00E61478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1.5. Нормы и требования, которые изложены в данной инструкции по охране жизни и здоровья воспитанников ДОУ, являются обязательными для исполнения всеми сотрудниками детского сада. 1.6. </w:t>
      </w:r>
      <w:proofErr w:type="gramStart"/>
      <w:r w:rsidRPr="00E61478">
        <w:rPr>
          <w:sz w:val="28"/>
          <w:szCs w:val="28"/>
        </w:rPr>
        <w:t>Дошкольное образовательное учреждение в установленном законодательством Российской Федерации порядке несет ответственность за жизнь и здоровье детей при освоении образовательной программы, за невыполнение или ненадлежащее выполнение функций по созданию необходимых условий для охраны и укрепления здоровья, организации питания воспитанников (ст.28 ч.7 Федерального закона от 29.12.2012г № 273-ФЗ).</w:t>
      </w:r>
      <w:proofErr w:type="gramEnd"/>
    </w:p>
    <w:p w:rsidR="00E61478" w:rsidRPr="00E61478" w:rsidRDefault="00E61478" w:rsidP="00E61478">
      <w:pPr>
        <w:pStyle w:val="a7"/>
        <w:jc w:val="both"/>
        <w:rPr>
          <w:sz w:val="28"/>
          <w:szCs w:val="28"/>
        </w:rPr>
      </w:pPr>
    </w:p>
    <w:p w:rsidR="00E61478" w:rsidRPr="00E61478" w:rsidRDefault="00E61478" w:rsidP="00E61478">
      <w:pPr>
        <w:pStyle w:val="a7"/>
        <w:jc w:val="both"/>
        <w:rPr>
          <w:b/>
          <w:bCs/>
          <w:sz w:val="28"/>
          <w:szCs w:val="28"/>
        </w:rPr>
      </w:pPr>
      <w:r w:rsidRPr="00E61478">
        <w:rPr>
          <w:b/>
          <w:bCs/>
          <w:sz w:val="28"/>
          <w:szCs w:val="28"/>
        </w:rPr>
        <w:t>2. Требования к помещениям для безопасного пребывания воспитанников</w:t>
      </w:r>
    </w:p>
    <w:p w:rsidR="00E61478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2.1. Планировка зданий, строений, сооружений ДОУ должна обеспечивать соблюдение гигиенических нормативов и обеспечивать доступность услуг, оказываемых для инвалидов и лицам с ограниченными возможностями здоровья. </w:t>
      </w:r>
    </w:p>
    <w:p w:rsidR="00E61478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2.2. Групповые ячейки размещаются не выше третьего этажа, в том числе, групповые ячейки для детей с ограниченными возможностями здоровья, - не выше второго этажа, для детей с нарушениями опорно-двигательного аппарата и зрения - на первом этаже. Групповые ячейки для детей до 3-х лет располагаются на 1 этаже. </w:t>
      </w:r>
    </w:p>
    <w:p w:rsidR="00E61478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2.3. Полы в помещениях групповых, расположенных на первом этаже, должны быть утепленными или отапливаемыми. </w:t>
      </w:r>
    </w:p>
    <w:p w:rsidR="00E61478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2.4. Для обеспечения передвижения инвалидов и лиц с ограниченными возможностями здоровья (ОВЗ) по объектам детского сада должны проводиться мероприятия по созданию доступной среды для инвалидов. </w:t>
      </w:r>
    </w:p>
    <w:p w:rsidR="00E61478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2.5. На каждом этаже должны находиться туалетные комнаты для детей разного пола. На этаже обучения инвалидов туалетные комнаты должны </w:t>
      </w:r>
      <w:r w:rsidRPr="00E61478">
        <w:rPr>
          <w:sz w:val="28"/>
          <w:szCs w:val="28"/>
        </w:rPr>
        <w:lastRenderedPageBreak/>
        <w:t xml:space="preserve">быть оборудованы с учетом обеспечения условий доступности для инвалидов. </w:t>
      </w:r>
    </w:p>
    <w:p w:rsidR="00E61478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2.6. Санитарно-техническое оборудование должно соответствовать гигиеническим нормативам, быть исправным и без дефектов. </w:t>
      </w:r>
    </w:p>
    <w:p w:rsidR="00E61478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2.7. Полы не должны иметь дефектов и повреждений и должны быть выполненными из материалов, допускающих влажную обработку и дезинфекцию. </w:t>
      </w:r>
    </w:p>
    <w:p w:rsidR="00E61478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2.8. Стены и потолки помещений ДОУ не должны иметь дефектов и повреждений, следов протеканий и признаков поражений грибком, должны иметь отделку, допускающую влажную обработку с применением моющих и дезинфицирующих средств. </w:t>
      </w:r>
    </w:p>
    <w:p w:rsidR="00E61478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2.9. Ограждающие устройства отопительных приборов должны быть выполнены из материалов, безвредных для здоровья детей. Ограждения из древесно-стружечных плит к использованию не допускаются. </w:t>
      </w:r>
    </w:p>
    <w:p w:rsidR="00E61478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2.10. В каждом помещении дошкольного образовательного учреждения должна стоять емкость для сбора мусора. Переполнение емкостей для мусора не допускается. </w:t>
      </w:r>
    </w:p>
    <w:p w:rsidR="00E61478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2.11. Для приготовления дезинфекционных растворов, обработки и хранения уборочного инвентаря, моющих и дезинфекционных средств в недоступном для воспитанников месте выделяется помещение либо оборудуется место, </w:t>
      </w:r>
      <w:r>
        <w:rPr>
          <w:sz w:val="28"/>
          <w:szCs w:val="28"/>
        </w:rPr>
        <w:t>исключающее доступ к нему детей.</w:t>
      </w:r>
    </w:p>
    <w:p w:rsidR="00E61478" w:rsidRDefault="00E61478" w:rsidP="00E61478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>2.12. Площади помещений ДОУ для пребывания детей должны соответствовать нормативам, представленным в таблице:</w:t>
      </w:r>
    </w:p>
    <w:p w:rsidR="00E61478" w:rsidRDefault="00E61478" w:rsidP="00E61478">
      <w:pPr>
        <w:pStyle w:val="a7"/>
        <w:jc w:val="both"/>
        <w:rPr>
          <w:sz w:val="28"/>
          <w:szCs w:val="28"/>
        </w:rPr>
      </w:pPr>
    </w:p>
    <w:p w:rsidR="00E61478" w:rsidRPr="00E61478" w:rsidRDefault="00E61478" w:rsidP="00E61478">
      <w:pPr>
        <w:pStyle w:val="a7"/>
        <w:jc w:val="both"/>
        <w:rPr>
          <w:sz w:val="28"/>
          <w:szCs w:val="28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40"/>
        <w:gridCol w:w="1232"/>
        <w:gridCol w:w="2573"/>
      </w:tblGrid>
      <w:tr w:rsidR="00E61478" w:rsidRPr="00E61478" w:rsidTr="00E61478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b/>
                <w:bCs/>
                <w:sz w:val="28"/>
                <w:szCs w:val="28"/>
              </w:rPr>
            </w:pPr>
            <w:r w:rsidRPr="00E61478">
              <w:rPr>
                <w:b/>
                <w:bCs/>
                <w:sz w:val="28"/>
                <w:szCs w:val="28"/>
              </w:rPr>
              <w:t>Помещения, возраст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b/>
                <w:bCs/>
                <w:sz w:val="28"/>
                <w:szCs w:val="28"/>
              </w:rPr>
            </w:pPr>
            <w:r w:rsidRPr="00E61478">
              <w:rPr>
                <w:b/>
                <w:bCs/>
                <w:sz w:val="28"/>
                <w:szCs w:val="28"/>
              </w:rPr>
              <w:t>Норматив, не менее</w:t>
            </w:r>
          </w:p>
        </w:tc>
      </w:tr>
      <w:tr w:rsidR="00E61478" w:rsidRPr="00E61478" w:rsidTr="00E61478">
        <w:trPr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Групповая (игровая), игровая комната (помещения), помещения для занятий детей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до 3 лет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 xml:space="preserve">2,5 </w:t>
            </w:r>
            <w:proofErr w:type="spellStart"/>
            <w:r w:rsidRPr="00E61478">
              <w:rPr>
                <w:sz w:val="28"/>
                <w:szCs w:val="28"/>
              </w:rPr>
              <w:t>кв</w:t>
            </w:r>
            <w:proofErr w:type="gramStart"/>
            <w:r w:rsidRPr="00E61478">
              <w:rPr>
                <w:sz w:val="28"/>
                <w:szCs w:val="28"/>
              </w:rPr>
              <w:t>.м</w:t>
            </w:r>
            <w:proofErr w:type="spellEnd"/>
            <w:proofErr w:type="gramEnd"/>
            <w:r w:rsidRPr="00E61478">
              <w:rPr>
                <w:sz w:val="28"/>
                <w:szCs w:val="28"/>
              </w:rPr>
              <w:t>/чел.</w:t>
            </w:r>
          </w:p>
        </w:tc>
      </w:tr>
      <w:tr w:rsidR="00E61478" w:rsidRPr="00E61478" w:rsidTr="00E61478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3-7 лет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 xml:space="preserve">2,0 </w:t>
            </w:r>
            <w:proofErr w:type="spellStart"/>
            <w:r w:rsidRPr="00E61478">
              <w:rPr>
                <w:sz w:val="28"/>
                <w:szCs w:val="28"/>
              </w:rPr>
              <w:t>кв</w:t>
            </w:r>
            <w:proofErr w:type="gramStart"/>
            <w:r w:rsidRPr="00E61478">
              <w:rPr>
                <w:sz w:val="28"/>
                <w:szCs w:val="28"/>
              </w:rPr>
              <w:t>.м</w:t>
            </w:r>
            <w:proofErr w:type="spellEnd"/>
            <w:proofErr w:type="gramEnd"/>
            <w:r w:rsidRPr="00E61478">
              <w:rPr>
                <w:sz w:val="28"/>
                <w:szCs w:val="28"/>
              </w:rPr>
              <w:t>/чел.</w:t>
            </w:r>
          </w:p>
        </w:tc>
      </w:tr>
      <w:tr w:rsidR="00E61478" w:rsidRPr="00E61478" w:rsidTr="00E61478">
        <w:trPr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Спальная (место для сна)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до 3 лет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 xml:space="preserve">1,8 </w:t>
            </w:r>
            <w:proofErr w:type="spellStart"/>
            <w:r w:rsidRPr="00E61478">
              <w:rPr>
                <w:sz w:val="28"/>
                <w:szCs w:val="28"/>
              </w:rPr>
              <w:t>кв</w:t>
            </w:r>
            <w:proofErr w:type="gramStart"/>
            <w:r w:rsidRPr="00E61478">
              <w:rPr>
                <w:sz w:val="28"/>
                <w:szCs w:val="28"/>
              </w:rPr>
              <w:t>.м</w:t>
            </w:r>
            <w:proofErr w:type="spellEnd"/>
            <w:proofErr w:type="gramEnd"/>
            <w:r w:rsidRPr="00E61478">
              <w:rPr>
                <w:sz w:val="28"/>
                <w:szCs w:val="28"/>
              </w:rPr>
              <w:t>/чел.</w:t>
            </w:r>
          </w:p>
        </w:tc>
      </w:tr>
      <w:tr w:rsidR="00E61478" w:rsidRPr="00E61478" w:rsidTr="00E61478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3-7 лет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 xml:space="preserve">2,0 </w:t>
            </w:r>
            <w:proofErr w:type="spellStart"/>
            <w:r w:rsidRPr="00E61478">
              <w:rPr>
                <w:sz w:val="28"/>
                <w:szCs w:val="28"/>
              </w:rPr>
              <w:t>кв</w:t>
            </w:r>
            <w:proofErr w:type="gramStart"/>
            <w:r w:rsidRPr="00E61478">
              <w:rPr>
                <w:sz w:val="28"/>
                <w:szCs w:val="28"/>
              </w:rPr>
              <w:t>.м</w:t>
            </w:r>
            <w:proofErr w:type="spellEnd"/>
            <w:proofErr w:type="gramEnd"/>
            <w:r w:rsidRPr="00E61478">
              <w:rPr>
                <w:sz w:val="28"/>
                <w:szCs w:val="28"/>
              </w:rPr>
              <w:t>/чел.</w:t>
            </w:r>
          </w:p>
        </w:tc>
      </w:tr>
      <w:tr w:rsidR="00E61478" w:rsidRPr="00E61478" w:rsidTr="00E61478">
        <w:trPr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proofErr w:type="gramStart"/>
            <w:r w:rsidRPr="00E61478">
              <w:rPr>
                <w:sz w:val="28"/>
                <w:szCs w:val="28"/>
              </w:rPr>
              <w:t>Раздевальная</w:t>
            </w:r>
            <w:proofErr w:type="gramEnd"/>
            <w:r w:rsidRPr="00E61478">
              <w:rPr>
                <w:sz w:val="28"/>
                <w:szCs w:val="28"/>
              </w:rPr>
              <w:t xml:space="preserve"> в групповой ячейке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менее 10 чел.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 xml:space="preserve">1 м2/чел. (мин. площадь 6,0 </w:t>
            </w:r>
            <w:proofErr w:type="spellStart"/>
            <w:r w:rsidRPr="00E61478">
              <w:rPr>
                <w:sz w:val="28"/>
                <w:szCs w:val="28"/>
              </w:rPr>
              <w:t>кв</w:t>
            </w:r>
            <w:proofErr w:type="gramStart"/>
            <w:r w:rsidRPr="00E61478">
              <w:rPr>
                <w:sz w:val="28"/>
                <w:szCs w:val="28"/>
              </w:rPr>
              <w:t>.м</w:t>
            </w:r>
            <w:proofErr w:type="spellEnd"/>
            <w:proofErr w:type="gramEnd"/>
            <w:r w:rsidRPr="00E61478">
              <w:rPr>
                <w:sz w:val="28"/>
                <w:szCs w:val="28"/>
              </w:rPr>
              <w:t>)</w:t>
            </w:r>
          </w:p>
        </w:tc>
      </w:tr>
      <w:tr w:rsidR="00E61478" w:rsidRPr="00E61478" w:rsidTr="00E61478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более 10 чел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 xml:space="preserve">18,0 </w:t>
            </w:r>
            <w:proofErr w:type="spellStart"/>
            <w:r w:rsidRPr="00E61478">
              <w:rPr>
                <w:sz w:val="28"/>
                <w:szCs w:val="28"/>
              </w:rPr>
              <w:t>кв</w:t>
            </w:r>
            <w:proofErr w:type="gramStart"/>
            <w:r w:rsidRPr="00E61478">
              <w:rPr>
                <w:sz w:val="28"/>
                <w:szCs w:val="28"/>
              </w:rPr>
              <w:t>.м</w:t>
            </w:r>
            <w:proofErr w:type="spellEnd"/>
            <w:proofErr w:type="gramEnd"/>
          </w:p>
        </w:tc>
      </w:tr>
      <w:tr w:rsidR="00E61478" w:rsidRPr="00E61478" w:rsidTr="00E61478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Раздевальная (прихожая)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 xml:space="preserve">1,2 </w:t>
            </w:r>
            <w:proofErr w:type="spellStart"/>
            <w:r w:rsidRPr="00E61478">
              <w:rPr>
                <w:sz w:val="28"/>
                <w:szCs w:val="28"/>
              </w:rPr>
              <w:t>кв</w:t>
            </w:r>
            <w:proofErr w:type="gramStart"/>
            <w:r w:rsidRPr="00E61478">
              <w:rPr>
                <w:sz w:val="28"/>
                <w:szCs w:val="28"/>
              </w:rPr>
              <w:t>.м</w:t>
            </w:r>
            <w:proofErr w:type="spellEnd"/>
            <w:proofErr w:type="gramEnd"/>
            <w:r w:rsidRPr="00E61478">
              <w:rPr>
                <w:sz w:val="28"/>
                <w:szCs w:val="28"/>
              </w:rPr>
              <w:t xml:space="preserve">/чел. (мин. площадь 6 </w:t>
            </w:r>
            <w:proofErr w:type="spellStart"/>
            <w:r w:rsidRPr="00E61478">
              <w:rPr>
                <w:sz w:val="28"/>
                <w:szCs w:val="28"/>
              </w:rPr>
              <w:t>кв.м</w:t>
            </w:r>
            <w:proofErr w:type="spellEnd"/>
            <w:r w:rsidRPr="00E61478">
              <w:rPr>
                <w:sz w:val="28"/>
                <w:szCs w:val="28"/>
              </w:rPr>
              <w:t>)</w:t>
            </w:r>
          </w:p>
        </w:tc>
      </w:tr>
      <w:tr w:rsidR="00E61478" w:rsidRPr="00E61478" w:rsidTr="00E61478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Буфетная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 xml:space="preserve">3,0 </w:t>
            </w:r>
            <w:proofErr w:type="spellStart"/>
            <w:r w:rsidRPr="00E61478">
              <w:rPr>
                <w:sz w:val="28"/>
                <w:szCs w:val="28"/>
              </w:rPr>
              <w:t>кв</w:t>
            </w:r>
            <w:proofErr w:type="gramStart"/>
            <w:r w:rsidRPr="00E61478">
              <w:rPr>
                <w:sz w:val="28"/>
                <w:szCs w:val="28"/>
              </w:rPr>
              <w:t>.м</w:t>
            </w:r>
            <w:proofErr w:type="spellEnd"/>
            <w:proofErr w:type="gramEnd"/>
          </w:p>
        </w:tc>
      </w:tr>
      <w:tr w:rsidR="00E61478" w:rsidRPr="00E61478" w:rsidTr="00E61478">
        <w:trPr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Туалетная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до 3 лет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 xml:space="preserve">0,6 </w:t>
            </w:r>
            <w:proofErr w:type="spellStart"/>
            <w:r w:rsidRPr="00E61478">
              <w:rPr>
                <w:sz w:val="28"/>
                <w:szCs w:val="28"/>
              </w:rPr>
              <w:t>кв</w:t>
            </w:r>
            <w:proofErr w:type="gramStart"/>
            <w:r w:rsidRPr="00E61478">
              <w:rPr>
                <w:sz w:val="28"/>
                <w:szCs w:val="28"/>
              </w:rPr>
              <w:t>.м</w:t>
            </w:r>
            <w:proofErr w:type="spellEnd"/>
            <w:proofErr w:type="gramEnd"/>
            <w:r w:rsidRPr="00E61478">
              <w:rPr>
                <w:sz w:val="28"/>
                <w:szCs w:val="28"/>
              </w:rPr>
              <w:t xml:space="preserve">/чел. (мин. площадь 12 </w:t>
            </w:r>
            <w:proofErr w:type="spellStart"/>
            <w:r w:rsidRPr="00E61478">
              <w:rPr>
                <w:sz w:val="28"/>
                <w:szCs w:val="28"/>
              </w:rPr>
              <w:t>кв.м</w:t>
            </w:r>
            <w:proofErr w:type="spellEnd"/>
            <w:r w:rsidRPr="00E61478">
              <w:rPr>
                <w:sz w:val="28"/>
                <w:szCs w:val="28"/>
              </w:rPr>
              <w:t>)</w:t>
            </w:r>
          </w:p>
        </w:tc>
      </w:tr>
      <w:tr w:rsidR="00E61478" w:rsidRPr="00E61478" w:rsidTr="00E61478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3-7 лет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 xml:space="preserve">0,8 </w:t>
            </w:r>
            <w:proofErr w:type="spellStart"/>
            <w:r w:rsidRPr="00E61478">
              <w:rPr>
                <w:sz w:val="28"/>
                <w:szCs w:val="28"/>
              </w:rPr>
              <w:t>кв</w:t>
            </w:r>
            <w:proofErr w:type="gramStart"/>
            <w:r w:rsidRPr="00E61478">
              <w:rPr>
                <w:sz w:val="28"/>
                <w:szCs w:val="28"/>
              </w:rPr>
              <w:t>.м</w:t>
            </w:r>
            <w:proofErr w:type="spellEnd"/>
            <w:proofErr w:type="gramEnd"/>
            <w:r w:rsidRPr="00E61478">
              <w:rPr>
                <w:sz w:val="28"/>
                <w:szCs w:val="28"/>
              </w:rPr>
              <w:t xml:space="preserve">/чел. (мин. площадь 16 </w:t>
            </w:r>
            <w:proofErr w:type="spellStart"/>
            <w:r w:rsidRPr="00E61478">
              <w:rPr>
                <w:sz w:val="28"/>
                <w:szCs w:val="28"/>
              </w:rPr>
              <w:t>кв.м</w:t>
            </w:r>
            <w:proofErr w:type="spellEnd"/>
            <w:r w:rsidRPr="00E61478">
              <w:rPr>
                <w:sz w:val="28"/>
                <w:szCs w:val="28"/>
              </w:rPr>
              <w:t>)</w:t>
            </w:r>
          </w:p>
        </w:tc>
      </w:tr>
      <w:tr w:rsidR="00E61478" w:rsidRPr="00E61478" w:rsidTr="00E61478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lastRenderedPageBreak/>
              <w:t>Туалетная и душевая или ванная комната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 xml:space="preserve">0,8 </w:t>
            </w:r>
            <w:proofErr w:type="spellStart"/>
            <w:r w:rsidRPr="00E61478">
              <w:rPr>
                <w:sz w:val="28"/>
                <w:szCs w:val="28"/>
              </w:rPr>
              <w:t>кв</w:t>
            </w:r>
            <w:proofErr w:type="gramStart"/>
            <w:r w:rsidRPr="00E61478">
              <w:rPr>
                <w:sz w:val="28"/>
                <w:szCs w:val="28"/>
              </w:rPr>
              <w:t>.м</w:t>
            </w:r>
            <w:proofErr w:type="spellEnd"/>
            <w:proofErr w:type="gramEnd"/>
            <w:r w:rsidRPr="00E61478">
              <w:rPr>
                <w:sz w:val="28"/>
                <w:szCs w:val="28"/>
              </w:rPr>
              <w:t>/чел.</w:t>
            </w:r>
          </w:p>
        </w:tc>
      </w:tr>
      <w:tr w:rsidR="00E61478" w:rsidRPr="00E61478" w:rsidTr="00E61478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Музыкальный зал при проектной мощности детского сада от 120 до 250 детей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 xml:space="preserve">50,0 </w:t>
            </w:r>
            <w:proofErr w:type="spellStart"/>
            <w:r w:rsidRPr="00E61478">
              <w:rPr>
                <w:sz w:val="28"/>
                <w:szCs w:val="28"/>
              </w:rPr>
              <w:t>кв</w:t>
            </w:r>
            <w:proofErr w:type="gramStart"/>
            <w:r w:rsidRPr="00E61478">
              <w:rPr>
                <w:sz w:val="28"/>
                <w:szCs w:val="28"/>
              </w:rPr>
              <w:t>.м</w:t>
            </w:r>
            <w:proofErr w:type="spellEnd"/>
            <w:proofErr w:type="gramEnd"/>
          </w:p>
        </w:tc>
      </w:tr>
      <w:tr w:rsidR="00E61478" w:rsidRPr="00E61478" w:rsidTr="00E61478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Музыкальный зал при проектной мощности от 250 детей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 xml:space="preserve">100,0 </w:t>
            </w:r>
            <w:proofErr w:type="spellStart"/>
            <w:r w:rsidRPr="00E61478">
              <w:rPr>
                <w:sz w:val="28"/>
                <w:szCs w:val="28"/>
              </w:rPr>
              <w:t>кв</w:t>
            </w:r>
            <w:proofErr w:type="gramStart"/>
            <w:r w:rsidRPr="00E61478">
              <w:rPr>
                <w:sz w:val="28"/>
                <w:szCs w:val="28"/>
              </w:rPr>
              <w:t>.м</w:t>
            </w:r>
            <w:proofErr w:type="spellEnd"/>
            <w:proofErr w:type="gramEnd"/>
          </w:p>
        </w:tc>
      </w:tr>
      <w:tr w:rsidR="00E61478" w:rsidRPr="00E61478" w:rsidTr="00E61478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Физкультурный зал или объединенный физкультурный и музыкальный зал при проектной мощности менее 250 детей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 xml:space="preserve">75,0 </w:t>
            </w:r>
            <w:proofErr w:type="spellStart"/>
            <w:r w:rsidRPr="00E61478">
              <w:rPr>
                <w:sz w:val="28"/>
                <w:szCs w:val="28"/>
              </w:rPr>
              <w:t>кв</w:t>
            </w:r>
            <w:proofErr w:type="gramStart"/>
            <w:r w:rsidRPr="00E61478">
              <w:rPr>
                <w:sz w:val="28"/>
                <w:szCs w:val="28"/>
              </w:rPr>
              <w:t>.м</w:t>
            </w:r>
            <w:proofErr w:type="spellEnd"/>
            <w:proofErr w:type="gramEnd"/>
          </w:p>
        </w:tc>
      </w:tr>
      <w:tr w:rsidR="00E61478" w:rsidRPr="00E61478" w:rsidTr="00E61478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Кабинет для коррекционно-развивающих занятий с детьми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 xml:space="preserve">10,0 </w:t>
            </w:r>
            <w:proofErr w:type="spellStart"/>
            <w:r w:rsidRPr="00E61478">
              <w:rPr>
                <w:sz w:val="28"/>
                <w:szCs w:val="28"/>
              </w:rPr>
              <w:t>кв</w:t>
            </w:r>
            <w:proofErr w:type="gramStart"/>
            <w:r w:rsidRPr="00E61478">
              <w:rPr>
                <w:sz w:val="28"/>
                <w:szCs w:val="28"/>
              </w:rPr>
              <w:t>.м</w:t>
            </w:r>
            <w:proofErr w:type="spellEnd"/>
            <w:proofErr w:type="gramEnd"/>
          </w:p>
        </w:tc>
      </w:tr>
      <w:tr w:rsidR="00E61478" w:rsidRPr="00E61478" w:rsidTr="00E61478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Медицинский кабинет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 xml:space="preserve">12,0 </w:t>
            </w:r>
            <w:proofErr w:type="spellStart"/>
            <w:r w:rsidRPr="00E61478">
              <w:rPr>
                <w:sz w:val="28"/>
                <w:szCs w:val="28"/>
              </w:rPr>
              <w:t>кв</w:t>
            </w:r>
            <w:proofErr w:type="gramStart"/>
            <w:r w:rsidRPr="00E61478">
              <w:rPr>
                <w:sz w:val="28"/>
                <w:szCs w:val="28"/>
              </w:rPr>
              <w:t>.м</w:t>
            </w:r>
            <w:proofErr w:type="spellEnd"/>
            <w:proofErr w:type="gramEnd"/>
          </w:p>
        </w:tc>
      </w:tr>
      <w:tr w:rsidR="00E61478" w:rsidRPr="00E61478" w:rsidTr="00E61478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Процедурный кабинет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 xml:space="preserve">8,0 </w:t>
            </w:r>
            <w:proofErr w:type="spellStart"/>
            <w:r w:rsidRPr="00E61478">
              <w:rPr>
                <w:sz w:val="28"/>
                <w:szCs w:val="28"/>
              </w:rPr>
              <w:t>кв</w:t>
            </w:r>
            <w:proofErr w:type="gramStart"/>
            <w:r w:rsidRPr="00E61478">
              <w:rPr>
                <w:sz w:val="28"/>
                <w:szCs w:val="28"/>
              </w:rPr>
              <w:t>.м</w:t>
            </w:r>
            <w:proofErr w:type="spellEnd"/>
            <w:proofErr w:type="gramEnd"/>
          </w:p>
        </w:tc>
      </w:tr>
      <w:tr w:rsidR="00E61478" w:rsidRPr="00E61478" w:rsidTr="00E61478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 xml:space="preserve">Помещение для временной изоляции </w:t>
            </w:r>
            <w:proofErr w:type="gramStart"/>
            <w:r w:rsidRPr="00E61478">
              <w:rPr>
                <w:sz w:val="28"/>
                <w:szCs w:val="28"/>
              </w:rPr>
              <w:t>заболевшего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 xml:space="preserve">6,0 </w:t>
            </w:r>
            <w:proofErr w:type="spellStart"/>
            <w:r w:rsidRPr="00E61478">
              <w:rPr>
                <w:sz w:val="28"/>
                <w:szCs w:val="28"/>
              </w:rPr>
              <w:t>кв</w:t>
            </w:r>
            <w:proofErr w:type="gramStart"/>
            <w:r w:rsidRPr="00E61478">
              <w:rPr>
                <w:sz w:val="28"/>
                <w:szCs w:val="28"/>
              </w:rPr>
              <w:t>.м</w:t>
            </w:r>
            <w:proofErr w:type="spellEnd"/>
            <w:proofErr w:type="gramEnd"/>
            <w:r w:rsidRPr="00E61478">
              <w:rPr>
                <w:sz w:val="28"/>
                <w:szCs w:val="28"/>
              </w:rPr>
              <w:t>/койко-место</w:t>
            </w:r>
          </w:p>
        </w:tc>
      </w:tr>
    </w:tbl>
    <w:p w:rsidR="00E61478" w:rsidRDefault="00E61478" w:rsidP="00E61478">
      <w:pPr>
        <w:pStyle w:val="a7"/>
        <w:jc w:val="both"/>
        <w:rPr>
          <w:b/>
          <w:bCs/>
          <w:sz w:val="28"/>
          <w:szCs w:val="28"/>
        </w:rPr>
      </w:pPr>
    </w:p>
    <w:p w:rsidR="00E61478" w:rsidRPr="00E61478" w:rsidRDefault="00E61478" w:rsidP="00E61478">
      <w:pPr>
        <w:pStyle w:val="a7"/>
        <w:jc w:val="both"/>
        <w:rPr>
          <w:b/>
          <w:bCs/>
          <w:sz w:val="28"/>
          <w:szCs w:val="28"/>
        </w:rPr>
      </w:pPr>
      <w:r w:rsidRPr="00E61478">
        <w:rPr>
          <w:b/>
          <w:bCs/>
          <w:sz w:val="28"/>
          <w:szCs w:val="28"/>
        </w:rPr>
        <w:t>3. Требования к освещению помещений</w:t>
      </w:r>
    </w:p>
    <w:p w:rsidR="00E61478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3.1. Уровни естественного и искусственного освещения в помещениях ДОУ должны соответствовать гигиеническим нормативам. 3.2. Остекление окон должно быть выполнено из цельного стекла. Не допускается наличие </w:t>
      </w:r>
      <w:proofErr w:type="gramStart"/>
      <w:r w:rsidRPr="00E61478">
        <w:rPr>
          <w:sz w:val="28"/>
          <w:szCs w:val="28"/>
        </w:rPr>
        <w:t>трещин</w:t>
      </w:r>
      <w:proofErr w:type="gramEnd"/>
      <w:r w:rsidRPr="00E61478">
        <w:rPr>
          <w:sz w:val="28"/>
          <w:szCs w:val="28"/>
        </w:rPr>
        <w:t xml:space="preserve"> и иное нарушение целостности стекла. 3.3. Чистка оконных стекол проводится по мере их загрязнения. 3.4. Не допускается в одном помещении использовать разные типы ламп, а также лампы с </w:t>
      </w:r>
      <w:proofErr w:type="gramStart"/>
      <w:r w:rsidRPr="00E61478">
        <w:rPr>
          <w:sz w:val="28"/>
          <w:szCs w:val="28"/>
        </w:rPr>
        <w:t>разным</w:t>
      </w:r>
      <w:proofErr w:type="gramEnd"/>
      <w:r w:rsidRPr="00E61478">
        <w:rPr>
          <w:sz w:val="28"/>
          <w:szCs w:val="28"/>
        </w:rPr>
        <w:t xml:space="preserve"> </w:t>
      </w:r>
      <w:proofErr w:type="spellStart"/>
      <w:r w:rsidRPr="00E61478">
        <w:rPr>
          <w:sz w:val="28"/>
          <w:szCs w:val="28"/>
        </w:rPr>
        <w:t>светооизлучением</w:t>
      </w:r>
      <w:proofErr w:type="spellEnd"/>
      <w:r w:rsidRPr="00E61478">
        <w:rPr>
          <w:sz w:val="28"/>
          <w:szCs w:val="28"/>
        </w:rPr>
        <w:t>.</w:t>
      </w:r>
    </w:p>
    <w:p w:rsidR="00E61478" w:rsidRDefault="00E61478" w:rsidP="00E61478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>3.5. Показатели уровня искусственной освещенности при общем освещении в помещениях ДОУ должны быть не менее  значений, приведенных в таблице:</w:t>
      </w:r>
    </w:p>
    <w:p w:rsidR="00E61478" w:rsidRPr="00E61478" w:rsidRDefault="00E61478" w:rsidP="00E61478">
      <w:pPr>
        <w:pStyle w:val="a7"/>
        <w:jc w:val="both"/>
        <w:rPr>
          <w:sz w:val="28"/>
          <w:szCs w:val="28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16"/>
        <w:gridCol w:w="4729"/>
      </w:tblGrid>
      <w:tr w:rsidR="00E61478" w:rsidRPr="00E61478" w:rsidTr="00E614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b/>
                <w:bCs/>
                <w:sz w:val="28"/>
                <w:szCs w:val="28"/>
              </w:rPr>
            </w:pPr>
            <w:r w:rsidRPr="00E61478">
              <w:rPr>
                <w:b/>
                <w:bCs/>
                <w:sz w:val="28"/>
                <w:szCs w:val="28"/>
              </w:rPr>
              <w:t>Наименование помещения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b/>
                <w:bCs/>
                <w:sz w:val="28"/>
                <w:szCs w:val="28"/>
              </w:rPr>
            </w:pPr>
            <w:r w:rsidRPr="00E61478">
              <w:rPr>
                <w:b/>
                <w:bCs/>
                <w:sz w:val="28"/>
                <w:szCs w:val="28"/>
              </w:rPr>
              <w:t xml:space="preserve">Освещенность при общем освещении, </w:t>
            </w:r>
            <w:proofErr w:type="spellStart"/>
            <w:r w:rsidRPr="00E61478">
              <w:rPr>
                <w:b/>
                <w:bCs/>
                <w:sz w:val="28"/>
                <w:szCs w:val="28"/>
              </w:rPr>
              <w:t>лк</w:t>
            </w:r>
            <w:proofErr w:type="spellEnd"/>
          </w:p>
        </w:tc>
      </w:tr>
      <w:tr w:rsidR="00E61478" w:rsidRPr="00E61478" w:rsidTr="00E614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Групповые (игровые) комнаты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400</w:t>
            </w:r>
          </w:p>
        </w:tc>
      </w:tr>
      <w:tr w:rsidR="00E61478" w:rsidRPr="00E61478" w:rsidTr="00E614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proofErr w:type="gramStart"/>
            <w:r w:rsidRPr="00E61478">
              <w:rPr>
                <w:sz w:val="28"/>
                <w:szCs w:val="28"/>
              </w:rPr>
              <w:t>Раздевальная</w:t>
            </w:r>
            <w:proofErr w:type="gramEnd"/>
            <w:r w:rsidRPr="00E61478">
              <w:rPr>
                <w:sz w:val="28"/>
                <w:szCs w:val="28"/>
              </w:rPr>
              <w:t xml:space="preserve"> в групповой ячейке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200</w:t>
            </w:r>
          </w:p>
        </w:tc>
      </w:tr>
      <w:tr w:rsidR="00E61478" w:rsidRPr="00E61478" w:rsidTr="00E614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Музыкальный и физкультурный залы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200</w:t>
            </w:r>
          </w:p>
        </w:tc>
      </w:tr>
      <w:tr w:rsidR="00E61478" w:rsidRPr="00E61478" w:rsidTr="00E614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Спальные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75</w:t>
            </w:r>
          </w:p>
        </w:tc>
      </w:tr>
      <w:tr w:rsidR="00E61478" w:rsidRPr="00E61478" w:rsidTr="00E614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Изоляторы, комнаты для заболевших детей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200</w:t>
            </w:r>
          </w:p>
        </w:tc>
      </w:tr>
      <w:tr w:rsidR="00E61478" w:rsidRPr="00E61478" w:rsidTr="00E614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Медицинские кабинеты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500</w:t>
            </w:r>
          </w:p>
        </w:tc>
      </w:tr>
      <w:tr w:rsidR="00E61478" w:rsidRPr="00E61478" w:rsidTr="00E614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Лестничные клетки, тамбуры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100</w:t>
            </w:r>
          </w:p>
        </w:tc>
      </w:tr>
    </w:tbl>
    <w:p w:rsidR="00E61478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3.6. В помещениях пребывания детей допустимая неравномерность яркости выходного отверстия светильников должна составлять не более 5:1. </w:t>
      </w:r>
    </w:p>
    <w:p w:rsidR="00E61478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3.7. Осветительные приборы должны иметь </w:t>
      </w:r>
      <w:proofErr w:type="spellStart"/>
      <w:r w:rsidRPr="00E61478">
        <w:rPr>
          <w:sz w:val="28"/>
          <w:szCs w:val="28"/>
        </w:rPr>
        <w:t>светорассеиваюшую</w:t>
      </w:r>
      <w:proofErr w:type="spellEnd"/>
      <w:r w:rsidRPr="00E61478">
        <w:rPr>
          <w:sz w:val="28"/>
          <w:szCs w:val="28"/>
        </w:rPr>
        <w:t xml:space="preserve"> конструкцию: в помещениях, предназначенных для занятий физической культурой - защитную, в помещениях пищеблока, душевых и в прачечной - пылевлагонепроницаемую. </w:t>
      </w:r>
    </w:p>
    <w:p w:rsidR="00E61478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lastRenderedPageBreak/>
        <w:t xml:space="preserve">3.8. Все источники искусственного освещения в дошкольном образовательном учреждении должны содержаться в исправном состоянии и не должны содержать следы загрязнений. </w:t>
      </w:r>
    </w:p>
    <w:p w:rsidR="00E61478" w:rsidRPr="00E61478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>3.9. Неисправные и перегоревшие люминесцентные лампы хранятся в отдельном помещении (месте) и направляют на утилизацию в порядке, установленном законодательством Российской Федерации.</w:t>
      </w:r>
    </w:p>
    <w:p w:rsidR="00E61478" w:rsidRPr="00E61478" w:rsidRDefault="00E61478" w:rsidP="00E61478">
      <w:pPr>
        <w:pStyle w:val="a7"/>
        <w:jc w:val="both"/>
        <w:rPr>
          <w:b/>
          <w:bCs/>
          <w:sz w:val="28"/>
          <w:szCs w:val="28"/>
        </w:rPr>
      </w:pPr>
      <w:r w:rsidRPr="00E61478">
        <w:rPr>
          <w:b/>
          <w:bCs/>
          <w:sz w:val="28"/>
          <w:szCs w:val="28"/>
        </w:rPr>
        <w:t>4. Требования к мебели для обеспечения безопасности воспитанников</w:t>
      </w:r>
    </w:p>
    <w:p w:rsidR="00E61478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4.1. Воспитанники ДОУ обеспечиваются мебелью в соответствии с их ростом и возрастом. Функциональные размеры мебели должны соответствовать обязательным требованиям, установленным техническим регламентом. </w:t>
      </w:r>
    </w:p>
    <w:p w:rsidR="00E61478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4.2. Приобретаемая мебель должна иметь документы об оценке (подтверждении) соответствия. </w:t>
      </w:r>
    </w:p>
    <w:p w:rsidR="00E61478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4.3. Мебель (парты, столы и стулья) для воспитанников детского сада обеспечивается цветовой маркировкой в соответствии с ростовой группой. Цветовая маркировка наносится на боковую наружную поверхность стола и стула. </w:t>
      </w:r>
    </w:p>
    <w:p w:rsidR="00E61478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>4.4. Детей рассаживают с учетом роста, наличия заболеваний органов дыхания, слуха и зрения.</w:t>
      </w:r>
    </w:p>
    <w:p w:rsidR="0037076E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 4.5. При расположении столов, используемых при организации обучения и воспитания детей с ограниченными возможностями здоровья и инвалидов, следует учитывать особенности физического развития воспитанников. </w:t>
      </w:r>
    </w:p>
    <w:p w:rsidR="0037076E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4.6. Покрытие столов и стульев должно не иметь дефектов и повреждений, и быть выполненным из материалов, устойчивых к воздействию влаги, моющих и дезинфицирующих средств. </w:t>
      </w:r>
    </w:p>
    <w:p w:rsidR="0037076E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4.7. Мебель для лиц с ограниченными возможностями здоровья и инвалидов должна быть приспособлена к особенностям их психофизического развития, индивидуальным возможностям и состоянию здоровья. </w:t>
      </w:r>
    </w:p>
    <w:p w:rsidR="0037076E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4.8. Учебные доски, для работы с которыми используется мел, должны иметь темное антибликовое покрытие и должны быть оборудованными дополнительными источниками искусственного освещения, направленного непосредственно на рабочее поле. При использовании маркерной доски цвет маркера должен быть контрастного цвета по отношению к цвету доски. </w:t>
      </w:r>
    </w:p>
    <w:p w:rsidR="0037076E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4.9. Каждая индивидуальная ячейка шкафов для хранения верхней одежды воспитанников детского сада маркируется. </w:t>
      </w:r>
    </w:p>
    <w:p w:rsidR="0037076E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4.10. В раздевальных комнатах или в отдельных помещениях создаются условия для сушки верхней одежды и обуви детей. </w:t>
      </w:r>
    </w:p>
    <w:p w:rsidR="0037076E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4.11. </w:t>
      </w:r>
      <w:proofErr w:type="gramStart"/>
      <w:r w:rsidRPr="00E61478">
        <w:rPr>
          <w:sz w:val="28"/>
          <w:szCs w:val="28"/>
        </w:rPr>
        <w:t xml:space="preserve">В игровых для детей раннего возраста устанавливают </w:t>
      </w:r>
      <w:proofErr w:type="spellStart"/>
      <w:r w:rsidRPr="00E61478">
        <w:rPr>
          <w:sz w:val="28"/>
          <w:szCs w:val="28"/>
        </w:rPr>
        <w:t>пеленальные</w:t>
      </w:r>
      <w:proofErr w:type="spellEnd"/>
      <w:r w:rsidRPr="00E61478">
        <w:rPr>
          <w:sz w:val="28"/>
          <w:szCs w:val="28"/>
        </w:rPr>
        <w:t xml:space="preserve"> столы и столики, манеж с покрытием из материалов, позволяющих проводить влажную обработку и дезинфекцию. </w:t>
      </w:r>
      <w:proofErr w:type="gramEnd"/>
    </w:p>
    <w:p w:rsidR="0037076E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4.12. Расстановка кроватей должна обеспечивать свободный проход воспитанников между ними. Количество кроватей должно соответствовать общему количеству детей, находящихся в группе детского сада. </w:t>
      </w:r>
    </w:p>
    <w:p w:rsidR="0037076E" w:rsidRDefault="0037076E" w:rsidP="00E61478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>4.13. Параметры детских столов и маркировка должны соответствовать нормативам:</w:t>
      </w:r>
    </w:p>
    <w:p w:rsidR="0037076E" w:rsidRDefault="0037076E" w:rsidP="00E61478">
      <w:pPr>
        <w:pStyle w:val="a7"/>
        <w:jc w:val="both"/>
        <w:rPr>
          <w:sz w:val="28"/>
          <w:szCs w:val="28"/>
        </w:rPr>
      </w:pPr>
    </w:p>
    <w:p w:rsidR="00E61478" w:rsidRPr="00E61478" w:rsidRDefault="00E61478" w:rsidP="00E61478">
      <w:pPr>
        <w:pStyle w:val="a7"/>
        <w:jc w:val="both"/>
        <w:rPr>
          <w:sz w:val="28"/>
          <w:szCs w:val="28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00"/>
        <w:gridCol w:w="1691"/>
        <w:gridCol w:w="2967"/>
        <w:gridCol w:w="3087"/>
      </w:tblGrid>
      <w:tr w:rsidR="00E61478" w:rsidRPr="00E61478" w:rsidTr="00E614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b/>
                <w:bCs/>
                <w:sz w:val="28"/>
                <w:szCs w:val="28"/>
              </w:rPr>
            </w:pPr>
            <w:r w:rsidRPr="00E61478">
              <w:rPr>
                <w:b/>
                <w:bCs/>
                <w:sz w:val="28"/>
                <w:szCs w:val="28"/>
              </w:rPr>
              <w:t>Номер мебели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b/>
                <w:bCs/>
                <w:sz w:val="28"/>
                <w:szCs w:val="28"/>
              </w:rPr>
            </w:pPr>
            <w:r w:rsidRPr="00E61478">
              <w:rPr>
                <w:b/>
                <w:bCs/>
                <w:sz w:val="28"/>
                <w:szCs w:val="28"/>
              </w:rPr>
              <w:t>Маркировка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b/>
                <w:bCs/>
                <w:sz w:val="28"/>
                <w:szCs w:val="28"/>
              </w:rPr>
            </w:pPr>
            <w:r w:rsidRPr="00E61478">
              <w:rPr>
                <w:b/>
                <w:bCs/>
                <w:sz w:val="28"/>
                <w:szCs w:val="28"/>
              </w:rPr>
              <w:t>Длина тела (рост ребенка)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b/>
                <w:bCs/>
                <w:sz w:val="28"/>
                <w:szCs w:val="28"/>
              </w:rPr>
            </w:pPr>
            <w:r w:rsidRPr="00E61478">
              <w:rPr>
                <w:b/>
                <w:bCs/>
                <w:sz w:val="28"/>
                <w:szCs w:val="28"/>
              </w:rPr>
              <w:t>Высота рабочей плоскости</w:t>
            </w:r>
          </w:p>
        </w:tc>
      </w:tr>
      <w:tr w:rsidR="00E61478" w:rsidRPr="00E61478" w:rsidTr="00E614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00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Черный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до 850 мм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340 мм</w:t>
            </w:r>
          </w:p>
        </w:tc>
      </w:tr>
      <w:tr w:rsidR="00E61478" w:rsidRPr="00E61478" w:rsidTr="00E614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Белый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850-1000 мм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400 мм</w:t>
            </w:r>
          </w:p>
        </w:tc>
      </w:tr>
      <w:tr w:rsidR="00E61478" w:rsidRPr="00E61478" w:rsidTr="00E614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Оранжевый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1000-1150 мм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460 мм</w:t>
            </w:r>
          </w:p>
        </w:tc>
      </w:tr>
      <w:tr w:rsidR="00E61478" w:rsidRPr="00E61478" w:rsidTr="00E614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Фиолетовый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1150-1300 мм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520 мм</w:t>
            </w:r>
          </w:p>
        </w:tc>
      </w:tr>
    </w:tbl>
    <w:p w:rsidR="00E61478" w:rsidRPr="00E61478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>4.14. </w:t>
      </w:r>
      <w:ins w:id="1" w:author="Unknown">
        <w:r w:rsidRPr="00E61478">
          <w:rPr>
            <w:sz w:val="28"/>
            <w:szCs w:val="28"/>
          </w:rPr>
          <w:t>Параметры детских стульев и маркировка должны соответствовать нормативам:</w:t>
        </w:r>
      </w:ins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2"/>
        <w:gridCol w:w="1691"/>
        <w:gridCol w:w="3393"/>
        <w:gridCol w:w="2105"/>
      </w:tblGrid>
      <w:tr w:rsidR="00E61478" w:rsidRPr="00E61478" w:rsidTr="00E614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b/>
                <w:bCs/>
                <w:sz w:val="28"/>
                <w:szCs w:val="28"/>
              </w:rPr>
            </w:pPr>
            <w:r w:rsidRPr="00E61478">
              <w:rPr>
                <w:b/>
                <w:bCs/>
                <w:sz w:val="28"/>
                <w:szCs w:val="28"/>
              </w:rPr>
              <w:t>Номер мебели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b/>
                <w:bCs/>
                <w:sz w:val="28"/>
                <w:szCs w:val="28"/>
              </w:rPr>
            </w:pPr>
            <w:r w:rsidRPr="00E61478">
              <w:rPr>
                <w:b/>
                <w:bCs/>
                <w:sz w:val="28"/>
                <w:szCs w:val="28"/>
              </w:rPr>
              <w:t>Маркировка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b/>
                <w:bCs/>
                <w:sz w:val="28"/>
                <w:szCs w:val="28"/>
              </w:rPr>
            </w:pPr>
            <w:r w:rsidRPr="00E61478">
              <w:rPr>
                <w:b/>
                <w:bCs/>
                <w:sz w:val="28"/>
                <w:szCs w:val="28"/>
              </w:rPr>
              <w:t>Длина тела (рост ребенка)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b/>
                <w:bCs/>
                <w:sz w:val="28"/>
                <w:szCs w:val="28"/>
              </w:rPr>
            </w:pPr>
            <w:r w:rsidRPr="00E61478">
              <w:rPr>
                <w:b/>
                <w:bCs/>
                <w:sz w:val="28"/>
                <w:szCs w:val="28"/>
              </w:rPr>
              <w:t>Высота сиденья</w:t>
            </w:r>
          </w:p>
        </w:tc>
      </w:tr>
      <w:tr w:rsidR="00E61478" w:rsidRPr="00E61478" w:rsidTr="00E614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00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Черный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до 850 мм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180 мм</w:t>
            </w:r>
          </w:p>
        </w:tc>
      </w:tr>
      <w:tr w:rsidR="00E61478" w:rsidRPr="00E61478" w:rsidTr="00E614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Белый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850-1000 мм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220 мм</w:t>
            </w:r>
          </w:p>
        </w:tc>
      </w:tr>
      <w:tr w:rsidR="00E61478" w:rsidRPr="00E61478" w:rsidTr="00E614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Оранжевый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1000-1150 мм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260 мм</w:t>
            </w:r>
          </w:p>
        </w:tc>
      </w:tr>
      <w:tr w:rsidR="00E61478" w:rsidRPr="00E61478" w:rsidTr="00E614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Фиолетовый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1150-1300 мм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300 мм</w:t>
            </w:r>
          </w:p>
        </w:tc>
      </w:tr>
    </w:tbl>
    <w:p w:rsidR="00E61478" w:rsidRPr="00E61478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>4.15. </w:t>
      </w:r>
      <w:ins w:id="2" w:author="Unknown">
        <w:r w:rsidRPr="00E61478">
          <w:rPr>
            <w:sz w:val="28"/>
            <w:szCs w:val="28"/>
          </w:rPr>
          <w:t>Параметры конторок должны соответствовать нормативам:</w:t>
        </w:r>
      </w:ins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88"/>
        <w:gridCol w:w="6057"/>
      </w:tblGrid>
      <w:tr w:rsidR="00E61478" w:rsidRPr="00E61478" w:rsidTr="00E614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b/>
                <w:bCs/>
                <w:sz w:val="28"/>
                <w:szCs w:val="28"/>
              </w:rPr>
            </w:pPr>
            <w:r w:rsidRPr="00E61478">
              <w:rPr>
                <w:b/>
                <w:bCs/>
                <w:sz w:val="28"/>
                <w:szCs w:val="28"/>
              </w:rPr>
              <w:t>Длина тела (рост ребенка)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b/>
                <w:bCs/>
                <w:sz w:val="28"/>
                <w:szCs w:val="28"/>
              </w:rPr>
            </w:pPr>
            <w:r w:rsidRPr="00E61478">
              <w:rPr>
                <w:b/>
                <w:bCs/>
                <w:sz w:val="28"/>
                <w:szCs w:val="28"/>
              </w:rPr>
              <w:t>Высота над полом переднего края столешницы</w:t>
            </w:r>
          </w:p>
        </w:tc>
      </w:tr>
      <w:tr w:rsidR="00E61478" w:rsidRPr="00E61478" w:rsidTr="00E614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1150-1300 мм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750 мм</w:t>
            </w:r>
          </w:p>
        </w:tc>
      </w:tr>
    </w:tbl>
    <w:p w:rsidR="00E61478" w:rsidRPr="00E61478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>4.16. </w:t>
      </w:r>
      <w:ins w:id="3" w:author="Unknown">
        <w:r w:rsidRPr="00E61478">
          <w:rPr>
            <w:sz w:val="28"/>
            <w:szCs w:val="28"/>
          </w:rPr>
          <w:t>Параметры кроватей при организации сна должны соответствовать нормативам:</w:t>
        </w:r>
      </w:ins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31"/>
        <w:gridCol w:w="3192"/>
        <w:gridCol w:w="1370"/>
      </w:tblGrid>
      <w:tr w:rsidR="00E61478" w:rsidRPr="00E61478" w:rsidTr="00E614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b/>
                <w:bCs/>
                <w:sz w:val="28"/>
                <w:szCs w:val="28"/>
              </w:rPr>
            </w:pPr>
            <w:r w:rsidRPr="00E61478">
              <w:rPr>
                <w:b/>
                <w:bCs/>
                <w:sz w:val="28"/>
                <w:szCs w:val="28"/>
              </w:rPr>
              <w:t>Возраст детей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b/>
                <w:bCs/>
                <w:sz w:val="28"/>
                <w:szCs w:val="28"/>
              </w:rPr>
            </w:pPr>
            <w:r w:rsidRPr="00E61478">
              <w:rPr>
                <w:b/>
                <w:bCs/>
                <w:sz w:val="28"/>
                <w:szCs w:val="28"/>
              </w:rPr>
              <w:t>Нормируемый параметр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b/>
                <w:bCs/>
                <w:sz w:val="28"/>
                <w:szCs w:val="28"/>
              </w:rPr>
            </w:pPr>
            <w:r w:rsidRPr="00E61478">
              <w:rPr>
                <w:b/>
                <w:bCs/>
                <w:sz w:val="28"/>
                <w:szCs w:val="28"/>
              </w:rPr>
              <w:t>Норматив</w:t>
            </w:r>
          </w:p>
        </w:tc>
      </w:tr>
      <w:tr w:rsidR="00E61478" w:rsidRPr="00E61478" w:rsidTr="00E61478">
        <w:trPr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до 3-х лет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длина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1200 мм</w:t>
            </w:r>
          </w:p>
        </w:tc>
      </w:tr>
      <w:tr w:rsidR="00E61478" w:rsidRPr="00E61478" w:rsidTr="00E61478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ширина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600 мм</w:t>
            </w:r>
          </w:p>
        </w:tc>
      </w:tr>
      <w:tr w:rsidR="00E61478" w:rsidRPr="00E61478" w:rsidTr="00E61478">
        <w:trPr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от 3-х до 7 лет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длина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1400 мм</w:t>
            </w:r>
          </w:p>
        </w:tc>
      </w:tr>
      <w:tr w:rsidR="00E61478" w:rsidRPr="00E61478" w:rsidTr="00E61478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ширина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600 мм</w:t>
            </w:r>
          </w:p>
        </w:tc>
      </w:tr>
    </w:tbl>
    <w:p w:rsidR="00E61478" w:rsidRPr="00E61478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>4.17. </w:t>
      </w:r>
      <w:ins w:id="4" w:author="Unknown">
        <w:r w:rsidRPr="00E61478">
          <w:rPr>
            <w:sz w:val="28"/>
            <w:szCs w:val="28"/>
          </w:rPr>
          <w:t>Требования к расстановке детской мебели:</w:t>
        </w:r>
      </w:ins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22"/>
        <w:gridCol w:w="5208"/>
        <w:gridCol w:w="1615"/>
      </w:tblGrid>
      <w:tr w:rsidR="00E61478" w:rsidRPr="00E61478" w:rsidTr="00E61478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b/>
                <w:bCs/>
                <w:sz w:val="28"/>
                <w:szCs w:val="28"/>
              </w:rPr>
            </w:pPr>
            <w:r w:rsidRPr="00E61478">
              <w:rPr>
                <w:b/>
                <w:bCs/>
                <w:sz w:val="28"/>
                <w:szCs w:val="28"/>
              </w:rPr>
              <w:t>Показатель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b/>
                <w:bCs/>
                <w:sz w:val="28"/>
                <w:szCs w:val="28"/>
              </w:rPr>
            </w:pPr>
            <w:r w:rsidRPr="00E61478">
              <w:rPr>
                <w:b/>
                <w:bCs/>
                <w:sz w:val="28"/>
                <w:szCs w:val="28"/>
              </w:rPr>
              <w:t>Норматив</w:t>
            </w:r>
          </w:p>
        </w:tc>
      </w:tr>
      <w:tr w:rsidR="00E61478" w:rsidRPr="00E61478" w:rsidTr="00E61478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Минимальные разрывы, расстояния, не менее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</w:p>
        </w:tc>
      </w:tr>
      <w:tr w:rsidR="00E61478" w:rsidRPr="00E61478" w:rsidTr="00E61478">
        <w:trPr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Кровати в спальных помещениях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от наружных стен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60 см</w:t>
            </w:r>
          </w:p>
        </w:tc>
      </w:tr>
      <w:tr w:rsidR="00E61478" w:rsidRPr="00E61478" w:rsidTr="00E61478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от отопительных приборов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20 см</w:t>
            </w:r>
          </w:p>
        </w:tc>
      </w:tr>
      <w:tr w:rsidR="00E61478" w:rsidRPr="00E61478" w:rsidTr="00E61478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ширина прохода между кроватями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50 см</w:t>
            </w:r>
          </w:p>
        </w:tc>
      </w:tr>
      <w:tr w:rsidR="00E61478" w:rsidRPr="00E61478" w:rsidTr="00E61478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между изголовьями двух кроватей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30 см</w:t>
            </w:r>
          </w:p>
        </w:tc>
      </w:tr>
      <w:tr w:rsidR="00E61478" w:rsidRPr="00E61478" w:rsidTr="00E61478">
        <w:trPr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Мебель в учебном помещении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между столами и стенами (</w:t>
            </w:r>
            <w:proofErr w:type="spellStart"/>
            <w:r w:rsidRPr="00E61478">
              <w:rPr>
                <w:sz w:val="28"/>
                <w:szCs w:val="28"/>
              </w:rPr>
              <w:t>светонесущей</w:t>
            </w:r>
            <w:proofErr w:type="spellEnd"/>
            <w:r w:rsidRPr="00E61478">
              <w:rPr>
                <w:sz w:val="28"/>
                <w:szCs w:val="28"/>
              </w:rPr>
              <w:t xml:space="preserve"> и </w:t>
            </w:r>
            <w:proofErr w:type="gramStart"/>
            <w:r w:rsidRPr="00E61478">
              <w:rPr>
                <w:sz w:val="28"/>
                <w:szCs w:val="28"/>
              </w:rPr>
              <w:t>противоположной</w:t>
            </w:r>
            <w:proofErr w:type="gramEnd"/>
            <w:r w:rsidRPr="00E61478">
              <w:rPr>
                <w:sz w:val="28"/>
                <w:szCs w:val="28"/>
              </w:rPr>
              <w:t xml:space="preserve"> </w:t>
            </w:r>
            <w:proofErr w:type="spellStart"/>
            <w:r w:rsidRPr="00E61478">
              <w:rPr>
                <w:sz w:val="28"/>
                <w:szCs w:val="28"/>
              </w:rPr>
              <w:t>светонесущей</w:t>
            </w:r>
            <w:proofErr w:type="spellEnd"/>
            <w:r w:rsidRPr="00E61478">
              <w:rPr>
                <w:sz w:val="28"/>
                <w:szCs w:val="28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50 см</w:t>
            </w:r>
          </w:p>
        </w:tc>
      </w:tr>
      <w:tr w:rsidR="00E61478" w:rsidRPr="00E61478" w:rsidTr="00E61478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между рядами столов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50 см</w:t>
            </w:r>
          </w:p>
        </w:tc>
      </w:tr>
      <w:tr w:rsidR="00E61478" w:rsidRPr="00E61478" w:rsidTr="00E61478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от учебной доски до первого ряда столов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240 см</w:t>
            </w:r>
          </w:p>
        </w:tc>
      </w:tr>
      <w:tr w:rsidR="00E61478" w:rsidRPr="00E61478" w:rsidTr="00E61478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Наибольшая удаленность от учебной доски до последнего ряда столов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не более 860 см</w:t>
            </w:r>
          </w:p>
        </w:tc>
      </w:tr>
      <w:tr w:rsidR="00E61478" w:rsidRPr="00E61478" w:rsidTr="00E614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 xml:space="preserve">Угол видимости </w:t>
            </w:r>
            <w:r w:rsidRPr="00E61478">
              <w:rPr>
                <w:sz w:val="28"/>
                <w:szCs w:val="28"/>
              </w:rPr>
              <w:lastRenderedPageBreak/>
              <w:t>учебной доски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lastRenderedPageBreak/>
              <w:t>до 7 лет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45°</w:t>
            </w:r>
          </w:p>
        </w:tc>
      </w:tr>
      <w:tr w:rsidR="00E61478" w:rsidRPr="00E61478" w:rsidTr="00E61478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lastRenderedPageBreak/>
              <w:t>Высота нижнего края учебной доски над полом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70-90 м</w:t>
            </w:r>
          </w:p>
        </w:tc>
      </w:tr>
    </w:tbl>
    <w:p w:rsidR="00E61478" w:rsidRPr="00E61478" w:rsidRDefault="00E61478" w:rsidP="00E61478">
      <w:pPr>
        <w:pStyle w:val="a7"/>
        <w:jc w:val="both"/>
        <w:rPr>
          <w:b/>
          <w:bCs/>
          <w:sz w:val="28"/>
          <w:szCs w:val="28"/>
        </w:rPr>
      </w:pPr>
      <w:r w:rsidRPr="00E61478">
        <w:rPr>
          <w:b/>
          <w:bCs/>
          <w:sz w:val="28"/>
          <w:szCs w:val="28"/>
        </w:rPr>
        <w:t>5. Требования к безопасной организации образовательной деятельности</w:t>
      </w:r>
    </w:p>
    <w:p w:rsidR="0037076E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5.1. Количественные значения факторов, характеризующих условия воспитания, обучения и оздоровления детей должны соответствовать гигиеническим нормативам. </w:t>
      </w:r>
    </w:p>
    <w:p w:rsidR="0037076E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5.2. Ежедневный утренний прием детей проводится воспитателями и (или) медицинским работником, которые должны опрашивать родителей о состоянии здоровья детей, а также проводить бесконтактную термометрию. Заболевшие дети, а также дети с подозрением на наличие инфекционного заболевания к посещению не допускаются. </w:t>
      </w:r>
    </w:p>
    <w:p w:rsidR="0037076E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5.3. Воспитатели и помощники воспитателя обеспечиваются санитарной одеждой из расчета не менее 2 комплектов на 1 человека. У помощника воспитателя дополнительно должны быть: фартук, колпак или косынка для надевания во время раздачи пищи, фартук для мытья посуды и отдельный халат для уборки помещений. </w:t>
      </w:r>
    </w:p>
    <w:p w:rsidR="0037076E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5.4. Количество детей в группах дошкольного образовательного учреждения определяется исходя из расчета площади групповой (игровой) комнаты. </w:t>
      </w:r>
    </w:p>
    <w:p w:rsidR="0037076E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5.5. Для профилактики нарушений осанки во время занятий должны проводиться соответствующие физические упражнения (далее </w:t>
      </w:r>
      <w:r w:rsidR="0037076E">
        <w:rPr>
          <w:sz w:val="28"/>
          <w:szCs w:val="28"/>
        </w:rPr>
        <w:t>–</w:t>
      </w:r>
      <w:r w:rsidRPr="00E61478">
        <w:rPr>
          <w:sz w:val="28"/>
          <w:szCs w:val="28"/>
        </w:rPr>
        <w:t xml:space="preserve"> </w:t>
      </w:r>
      <w:r w:rsidR="0037076E">
        <w:rPr>
          <w:sz w:val="28"/>
          <w:szCs w:val="28"/>
        </w:rPr>
        <w:t>физкультминутки).</w:t>
      </w:r>
    </w:p>
    <w:p w:rsidR="0037076E" w:rsidRDefault="0037076E" w:rsidP="00E61478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>5.6. В организации при осуществлении образовательной деятельности в ДОУ соблюдать установленные нормативы:</w:t>
      </w:r>
    </w:p>
    <w:p w:rsidR="00E61478" w:rsidRPr="00E61478" w:rsidRDefault="00E61478" w:rsidP="00E61478">
      <w:pPr>
        <w:pStyle w:val="a7"/>
        <w:jc w:val="both"/>
        <w:rPr>
          <w:sz w:val="28"/>
          <w:szCs w:val="28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97"/>
        <w:gridCol w:w="3319"/>
        <w:gridCol w:w="2329"/>
      </w:tblGrid>
      <w:tr w:rsidR="00E61478" w:rsidRPr="00E61478" w:rsidTr="00E614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b/>
                <w:bCs/>
                <w:sz w:val="28"/>
                <w:szCs w:val="28"/>
              </w:rPr>
            </w:pPr>
            <w:r w:rsidRPr="00E61478">
              <w:rPr>
                <w:b/>
                <w:bCs/>
                <w:sz w:val="28"/>
                <w:szCs w:val="28"/>
              </w:rPr>
              <w:t>Показатель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b/>
                <w:bCs/>
                <w:sz w:val="28"/>
                <w:szCs w:val="28"/>
              </w:rPr>
            </w:pPr>
            <w:r w:rsidRPr="00E61478">
              <w:rPr>
                <w:b/>
                <w:bCs/>
                <w:sz w:val="28"/>
                <w:szCs w:val="28"/>
              </w:rPr>
              <w:t>Организация, возраст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b/>
                <w:bCs/>
                <w:sz w:val="28"/>
                <w:szCs w:val="28"/>
              </w:rPr>
            </w:pPr>
            <w:r w:rsidRPr="00E61478">
              <w:rPr>
                <w:b/>
                <w:bCs/>
                <w:sz w:val="28"/>
                <w:szCs w:val="28"/>
              </w:rPr>
              <w:t>Норматив</w:t>
            </w:r>
          </w:p>
        </w:tc>
      </w:tr>
      <w:tr w:rsidR="00E61478" w:rsidRPr="00E61478" w:rsidTr="00E614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Начало занятий, не ранее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все возрастные группы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8:00</w:t>
            </w:r>
          </w:p>
        </w:tc>
      </w:tr>
      <w:tr w:rsidR="00E61478" w:rsidRPr="00E61478" w:rsidTr="00E61478">
        <w:trPr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Окончание занятий, не позднее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при реализации образовательных программ дошкольного образования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17:00</w:t>
            </w:r>
          </w:p>
        </w:tc>
      </w:tr>
      <w:tr w:rsidR="00E61478" w:rsidRPr="00E61478" w:rsidTr="00E61478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при реализации дополнительных образовательных программ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19:30</w:t>
            </w:r>
          </w:p>
        </w:tc>
      </w:tr>
      <w:tr w:rsidR="00E61478" w:rsidRPr="00E61478" w:rsidTr="00E61478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Между последним занятием и началом доп. занятий, не менее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20 мин</w:t>
            </w:r>
          </w:p>
        </w:tc>
      </w:tr>
      <w:tr w:rsidR="00E61478" w:rsidRPr="00E61478" w:rsidTr="00E61478">
        <w:trPr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Продолжительность занятия, не более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от 1,5 до 3 лет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10 мин</w:t>
            </w:r>
          </w:p>
        </w:tc>
      </w:tr>
      <w:tr w:rsidR="00E61478" w:rsidRPr="00E61478" w:rsidTr="00E61478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от 3 до 4 лет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15 мин</w:t>
            </w:r>
          </w:p>
        </w:tc>
      </w:tr>
      <w:tr w:rsidR="00E61478" w:rsidRPr="00E61478" w:rsidTr="00E61478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от 4 до 5 лет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20 мин</w:t>
            </w:r>
          </w:p>
        </w:tc>
      </w:tr>
      <w:tr w:rsidR="00E61478" w:rsidRPr="00E61478" w:rsidTr="00E61478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от 5 до 6 лет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25 мин</w:t>
            </w:r>
          </w:p>
        </w:tc>
      </w:tr>
      <w:tr w:rsidR="00E61478" w:rsidRPr="00E61478" w:rsidTr="00E61478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от 6 до 7 лет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30 мин</w:t>
            </w:r>
          </w:p>
        </w:tc>
      </w:tr>
      <w:tr w:rsidR="00E61478" w:rsidRPr="00E61478" w:rsidTr="00E61478">
        <w:trPr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 xml:space="preserve">Продолжительность дневной </w:t>
            </w:r>
            <w:r w:rsidRPr="00E61478">
              <w:rPr>
                <w:sz w:val="28"/>
                <w:szCs w:val="28"/>
              </w:rPr>
              <w:lastRenderedPageBreak/>
              <w:t>суммарной образовательной нагрузки, не более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lastRenderedPageBreak/>
              <w:t>от 1,5 до 3 лет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20 мин</w:t>
            </w:r>
          </w:p>
        </w:tc>
      </w:tr>
      <w:tr w:rsidR="00E61478" w:rsidRPr="00E61478" w:rsidTr="00E61478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от 3 до 4 лет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30 мин</w:t>
            </w:r>
          </w:p>
        </w:tc>
      </w:tr>
      <w:tr w:rsidR="00E61478" w:rsidRPr="00E61478" w:rsidTr="00E61478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от 4 до 5 лет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40 мин</w:t>
            </w:r>
          </w:p>
        </w:tc>
      </w:tr>
      <w:tr w:rsidR="00E61478" w:rsidRPr="00E61478" w:rsidTr="00E61478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от 5 до 6 лет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50 мин или 75 мин при 1 занятии после дневного сна</w:t>
            </w:r>
          </w:p>
        </w:tc>
      </w:tr>
      <w:tr w:rsidR="00E61478" w:rsidRPr="00E61478" w:rsidTr="00E61478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от 6 до 7 лет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90 мин</w:t>
            </w:r>
          </w:p>
        </w:tc>
      </w:tr>
      <w:tr w:rsidR="00E61478" w:rsidRPr="00E61478" w:rsidTr="00E614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Перерывы между занятиями, не менее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все возраста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10 мин</w:t>
            </w:r>
          </w:p>
        </w:tc>
      </w:tr>
      <w:tr w:rsidR="00E61478" w:rsidRPr="00E61478" w:rsidTr="00E61478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Моторная плотность урока физической культуры, %, не менее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70</w:t>
            </w:r>
          </w:p>
        </w:tc>
      </w:tr>
      <w:tr w:rsidR="00E61478" w:rsidRPr="00E61478" w:rsidTr="00E61478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Перерыв во время занятий для гимнастики, не менее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2 мин</w:t>
            </w:r>
          </w:p>
        </w:tc>
      </w:tr>
    </w:tbl>
    <w:p w:rsidR="0037076E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5.7. Дошкольное образование детей с ограниченными возможностями здоровья может быть организовано как совместно с другими детьми, так и в отдельных группах. </w:t>
      </w:r>
    </w:p>
    <w:p w:rsidR="0037076E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5.8. Количество воспитанников с ограниченными возможностями здоровья определяется исходя из расчета соблюдения нормы площади на одного воспитанника, а также соблюдения требований к расстановке мебели. </w:t>
      </w:r>
    </w:p>
    <w:p w:rsidR="0037076E" w:rsidRDefault="0037076E" w:rsidP="00E61478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>5.9. Количество детей в группах компенсирующей направленности не должно превышать:</w:t>
      </w:r>
    </w:p>
    <w:p w:rsidR="00E61478" w:rsidRPr="00E61478" w:rsidRDefault="00E61478" w:rsidP="0037076E">
      <w:pPr>
        <w:pStyle w:val="a7"/>
        <w:numPr>
          <w:ilvl w:val="0"/>
          <w:numId w:val="12"/>
        </w:numPr>
        <w:jc w:val="both"/>
        <w:rPr>
          <w:sz w:val="28"/>
          <w:szCs w:val="28"/>
        </w:rPr>
      </w:pPr>
      <w:r w:rsidRPr="00E61478">
        <w:rPr>
          <w:sz w:val="28"/>
          <w:szCs w:val="28"/>
        </w:rPr>
        <w:t>с тяжелыми нарушениями речи - 6 детей в возрасте до 3 лет и 10 старше 3 лет;</w:t>
      </w:r>
    </w:p>
    <w:p w:rsidR="00E61478" w:rsidRPr="00E61478" w:rsidRDefault="00E61478" w:rsidP="0037076E">
      <w:pPr>
        <w:pStyle w:val="a7"/>
        <w:numPr>
          <w:ilvl w:val="0"/>
          <w:numId w:val="12"/>
        </w:numPr>
        <w:jc w:val="both"/>
        <w:rPr>
          <w:sz w:val="28"/>
          <w:szCs w:val="28"/>
        </w:rPr>
      </w:pPr>
      <w:r w:rsidRPr="00E61478">
        <w:rPr>
          <w:sz w:val="28"/>
          <w:szCs w:val="28"/>
        </w:rPr>
        <w:t>с фонетико-фонематическими нарушениями речи - 12 детей старше 3 лет;</w:t>
      </w:r>
    </w:p>
    <w:p w:rsidR="00E61478" w:rsidRPr="00E61478" w:rsidRDefault="00E61478" w:rsidP="0037076E">
      <w:pPr>
        <w:pStyle w:val="a7"/>
        <w:numPr>
          <w:ilvl w:val="0"/>
          <w:numId w:val="12"/>
        </w:numPr>
        <w:jc w:val="both"/>
        <w:rPr>
          <w:sz w:val="28"/>
          <w:szCs w:val="28"/>
        </w:rPr>
      </w:pPr>
      <w:r w:rsidRPr="00E61478">
        <w:rPr>
          <w:sz w:val="28"/>
          <w:szCs w:val="28"/>
        </w:rPr>
        <w:t>для глухих детей - 6 детей для обеих возрастных групп;</w:t>
      </w:r>
    </w:p>
    <w:p w:rsidR="00E61478" w:rsidRPr="00E61478" w:rsidRDefault="00E61478" w:rsidP="0037076E">
      <w:pPr>
        <w:pStyle w:val="a7"/>
        <w:numPr>
          <w:ilvl w:val="0"/>
          <w:numId w:val="12"/>
        </w:numPr>
        <w:jc w:val="both"/>
        <w:rPr>
          <w:sz w:val="28"/>
          <w:szCs w:val="28"/>
        </w:rPr>
      </w:pPr>
      <w:r w:rsidRPr="00E61478">
        <w:rPr>
          <w:sz w:val="28"/>
          <w:szCs w:val="28"/>
        </w:rPr>
        <w:t>для слабослышащих детей - 6 детей в возрасте до 3 лет и 8 в возрасте старше 3 лет;</w:t>
      </w:r>
    </w:p>
    <w:p w:rsidR="00E61478" w:rsidRPr="00E61478" w:rsidRDefault="00E61478" w:rsidP="0037076E">
      <w:pPr>
        <w:pStyle w:val="a7"/>
        <w:numPr>
          <w:ilvl w:val="0"/>
          <w:numId w:val="12"/>
        </w:numPr>
        <w:jc w:val="both"/>
        <w:rPr>
          <w:sz w:val="28"/>
          <w:szCs w:val="28"/>
        </w:rPr>
      </w:pPr>
      <w:r w:rsidRPr="00E61478">
        <w:rPr>
          <w:sz w:val="28"/>
          <w:szCs w:val="28"/>
        </w:rPr>
        <w:t>для слепых детей - 6 детей для обеих возрастных групп;</w:t>
      </w:r>
    </w:p>
    <w:p w:rsidR="00E61478" w:rsidRPr="00E61478" w:rsidRDefault="00E61478" w:rsidP="0037076E">
      <w:pPr>
        <w:pStyle w:val="a7"/>
        <w:numPr>
          <w:ilvl w:val="0"/>
          <w:numId w:val="12"/>
        </w:numPr>
        <w:jc w:val="both"/>
        <w:rPr>
          <w:sz w:val="28"/>
          <w:szCs w:val="28"/>
        </w:rPr>
      </w:pPr>
      <w:r w:rsidRPr="00E61478">
        <w:rPr>
          <w:sz w:val="28"/>
          <w:szCs w:val="28"/>
        </w:rPr>
        <w:t>для слабовидящих детей - 6 детей в возрасте до 3 лет и 10 в возрасте старше 3 лет;</w:t>
      </w:r>
    </w:p>
    <w:p w:rsidR="00E61478" w:rsidRPr="00E61478" w:rsidRDefault="00E61478" w:rsidP="0037076E">
      <w:pPr>
        <w:pStyle w:val="a7"/>
        <w:numPr>
          <w:ilvl w:val="0"/>
          <w:numId w:val="12"/>
        </w:numPr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с </w:t>
      </w:r>
      <w:proofErr w:type="spellStart"/>
      <w:r w:rsidRPr="00E61478">
        <w:rPr>
          <w:sz w:val="28"/>
          <w:szCs w:val="28"/>
        </w:rPr>
        <w:t>амблиопией</w:t>
      </w:r>
      <w:proofErr w:type="spellEnd"/>
      <w:r w:rsidRPr="00E61478">
        <w:rPr>
          <w:sz w:val="28"/>
          <w:szCs w:val="28"/>
        </w:rPr>
        <w:t>, косоглазием - 6 детей в возрасте до 3 лет и 10 старше 3 лет;</w:t>
      </w:r>
    </w:p>
    <w:p w:rsidR="00E61478" w:rsidRPr="00E61478" w:rsidRDefault="00E61478" w:rsidP="0037076E">
      <w:pPr>
        <w:pStyle w:val="a7"/>
        <w:numPr>
          <w:ilvl w:val="0"/>
          <w:numId w:val="12"/>
        </w:numPr>
        <w:jc w:val="both"/>
        <w:rPr>
          <w:sz w:val="28"/>
          <w:szCs w:val="28"/>
        </w:rPr>
      </w:pPr>
      <w:r w:rsidRPr="00E61478">
        <w:rPr>
          <w:sz w:val="28"/>
          <w:szCs w:val="28"/>
        </w:rPr>
        <w:t>с нарушениями опорно-двигательного аппарата - 6 детей до 3 лет и 8 старше 3 лет;</w:t>
      </w:r>
    </w:p>
    <w:p w:rsidR="00E61478" w:rsidRPr="00E61478" w:rsidRDefault="00E61478" w:rsidP="0037076E">
      <w:pPr>
        <w:pStyle w:val="a7"/>
        <w:numPr>
          <w:ilvl w:val="0"/>
          <w:numId w:val="12"/>
        </w:numPr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с задержкой </w:t>
      </w:r>
      <w:proofErr w:type="spellStart"/>
      <w:r w:rsidRPr="00E61478">
        <w:rPr>
          <w:sz w:val="28"/>
          <w:szCs w:val="28"/>
        </w:rPr>
        <w:t>психоречевого</w:t>
      </w:r>
      <w:proofErr w:type="spellEnd"/>
      <w:r w:rsidRPr="00E61478">
        <w:rPr>
          <w:sz w:val="28"/>
          <w:szCs w:val="28"/>
        </w:rPr>
        <w:t xml:space="preserve"> развития - 6 детей в возрасте до 3 лет;</w:t>
      </w:r>
    </w:p>
    <w:p w:rsidR="00E61478" w:rsidRPr="00E61478" w:rsidRDefault="00E61478" w:rsidP="0037076E">
      <w:pPr>
        <w:pStyle w:val="a7"/>
        <w:numPr>
          <w:ilvl w:val="0"/>
          <w:numId w:val="12"/>
        </w:numPr>
        <w:jc w:val="both"/>
        <w:rPr>
          <w:sz w:val="28"/>
          <w:szCs w:val="28"/>
        </w:rPr>
      </w:pPr>
      <w:r w:rsidRPr="00E61478">
        <w:rPr>
          <w:sz w:val="28"/>
          <w:szCs w:val="28"/>
        </w:rPr>
        <w:t>с задержкой психического развития - 10 детей в возрасте старше 3 лет;</w:t>
      </w:r>
    </w:p>
    <w:p w:rsidR="00E61478" w:rsidRPr="00E61478" w:rsidRDefault="00E61478" w:rsidP="0037076E">
      <w:pPr>
        <w:pStyle w:val="a7"/>
        <w:numPr>
          <w:ilvl w:val="0"/>
          <w:numId w:val="12"/>
        </w:numPr>
        <w:jc w:val="both"/>
        <w:rPr>
          <w:sz w:val="28"/>
          <w:szCs w:val="28"/>
        </w:rPr>
      </w:pPr>
      <w:r w:rsidRPr="00E61478">
        <w:rPr>
          <w:sz w:val="28"/>
          <w:szCs w:val="28"/>
        </w:rPr>
        <w:t>с умственной отсталостью легкой степени - 10 детей в возрасте старше 3 лет;</w:t>
      </w:r>
    </w:p>
    <w:p w:rsidR="00E61478" w:rsidRPr="00E61478" w:rsidRDefault="00E61478" w:rsidP="0037076E">
      <w:pPr>
        <w:pStyle w:val="a7"/>
        <w:numPr>
          <w:ilvl w:val="0"/>
          <w:numId w:val="12"/>
        </w:numPr>
        <w:jc w:val="both"/>
        <w:rPr>
          <w:sz w:val="28"/>
          <w:szCs w:val="28"/>
        </w:rPr>
      </w:pPr>
      <w:r w:rsidRPr="00E61478">
        <w:rPr>
          <w:sz w:val="28"/>
          <w:szCs w:val="28"/>
        </w:rPr>
        <w:t>с умственной отсталостью умеренной, тяжелой степени - 8 детей старше 3 лет;</w:t>
      </w:r>
    </w:p>
    <w:p w:rsidR="00E61478" w:rsidRPr="00E61478" w:rsidRDefault="00E61478" w:rsidP="0037076E">
      <w:pPr>
        <w:pStyle w:val="a7"/>
        <w:numPr>
          <w:ilvl w:val="0"/>
          <w:numId w:val="12"/>
        </w:numPr>
        <w:jc w:val="both"/>
        <w:rPr>
          <w:sz w:val="28"/>
          <w:szCs w:val="28"/>
        </w:rPr>
      </w:pPr>
      <w:r w:rsidRPr="00E61478">
        <w:rPr>
          <w:sz w:val="28"/>
          <w:szCs w:val="28"/>
        </w:rPr>
        <w:t>с расстройствами аутистического спектра - 5 детей для обеих возрастных групп;</w:t>
      </w:r>
    </w:p>
    <w:p w:rsidR="00E61478" w:rsidRDefault="00E61478" w:rsidP="0037076E">
      <w:pPr>
        <w:pStyle w:val="a7"/>
        <w:numPr>
          <w:ilvl w:val="0"/>
          <w:numId w:val="12"/>
        </w:numPr>
        <w:jc w:val="both"/>
        <w:rPr>
          <w:sz w:val="28"/>
          <w:szCs w:val="28"/>
        </w:rPr>
      </w:pPr>
      <w:r w:rsidRPr="00E61478">
        <w:rPr>
          <w:sz w:val="28"/>
          <w:szCs w:val="28"/>
        </w:rPr>
        <w:t>со сложными дефектами - 5 детей для обеих возрастных групп.</w:t>
      </w:r>
    </w:p>
    <w:p w:rsidR="0037076E" w:rsidRPr="00E61478" w:rsidRDefault="0037076E" w:rsidP="0037076E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5.10. Количество детей в группах комбинированной направленности не должно превышать:</w:t>
      </w:r>
    </w:p>
    <w:p w:rsidR="00E61478" w:rsidRPr="00E61478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>в возрасте до 3 лет - не более 10 детей, в том числе не более 3 детей с ОВЗ;</w:t>
      </w:r>
    </w:p>
    <w:p w:rsidR="00E61478" w:rsidRPr="00E61478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>в возрасте старше 3 лет, в том числе:</w:t>
      </w:r>
    </w:p>
    <w:p w:rsidR="0037076E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- не более 10 детей, в том числе не более 3 глухих детей, или слепых детей, или детей с нарушениями опорно-двигательного аппарата, или детей с умственной отсталостью умеренной, тяжелой степени, или с расстройствами аутистического спектра, или детей со сложным дефектом; - </w:t>
      </w:r>
      <w:proofErr w:type="gramStart"/>
      <w:r w:rsidRPr="00E61478">
        <w:rPr>
          <w:sz w:val="28"/>
          <w:szCs w:val="28"/>
        </w:rPr>
        <w:t xml:space="preserve">не более 15 детей, в том числе не более 4 слабовидящих и (или) детей с </w:t>
      </w:r>
      <w:proofErr w:type="spellStart"/>
      <w:r w:rsidRPr="00E61478">
        <w:rPr>
          <w:sz w:val="28"/>
          <w:szCs w:val="28"/>
        </w:rPr>
        <w:t>амблиопией</w:t>
      </w:r>
      <w:proofErr w:type="spellEnd"/>
      <w:r w:rsidRPr="00E61478">
        <w:rPr>
          <w:sz w:val="28"/>
          <w:szCs w:val="28"/>
        </w:rPr>
        <w:t xml:space="preserve"> и (или) косоглазием, или слабослышащих детей, или детей, имеющих тяжелые нарушения речи, или детей с умственной отсталостью легкой степени; - не более 17 детей, в том числе не более 5 детей с задержкой психического развития, детей с фонетико-фонематическими нарушениями речи. </w:t>
      </w:r>
      <w:proofErr w:type="gramEnd"/>
    </w:p>
    <w:p w:rsidR="0037076E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5.11. Допускается организация разновозрастных групп компенсирующей или комбинированной направленности для детей от 2 месяцев до 3 лет и от 3 лет и старше с учетом возможности соблюдения в них режима дня, соответствующего анатомическим и физиологическим особенностям детей каждой возрастной группы, с предельной наполняемостью 6 и 12 человек соответственно. </w:t>
      </w:r>
    </w:p>
    <w:p w:rsidR="0037076E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5.12. При комплектовании групп комбинированной направленности не допускается смешение более 3 категорий детей с ОВЗ; при объединении детей с разными нарушениями в развитии учитываются направленность адаптированных образовательных программ дошкольного образования и </w:t>
      </w:r>
      <w:r w:rsidR="0037076E">
        <w:rPr>
          <w:sz w:val="28"/>
          <w:szCs w:val="28"/>
        </w:rPr>
        <w:t>возможности их одновременной реализации в одной группе.</w:t>
      </w:r>
    </w:p>
    <w:p w:rsidR="0037076E" w:rsidRDefault="0037076E" w:rsidP="00E61478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>5.13. В отношении организации образовательной деятельности и режима дня должны соблюдаться следующие требования:</w:t>
      </w:r>
    </w:p>
    <w:p w:rsidR="00E61478" w:rsidRPr="00E61478" w:rsidRDefault="00E61478" w:rsidP="0037076E">
      <w:pPr>
        <w:pStyle w:val="a7"/>
        <w:numPr>
          <w:ilvl w:val="0"/>
          <w:numId w:val="13"/>
        </w:numPr>
        <w:jc w:val="both"/>
        <w:rPr>
          <w:sz w:val="28"/>
          <w:szCs w:val="28"/>
        </w:rPr>
      </w:pPr>
      <w:r w:rsidRPr="00E61478">
        <w:rPr>
          <w:sz w:val="28"/>
          <w:szCs w:val="28"/>
        </w:rPr>
        <w:t>издательская продукция (книжные и электронные ее варианты), используемые ДОУ, должны соответствовать гигиеническим нормативам;</w:t>
      </w:r>
    </w:p>
    <w:p w:rsidR="00E61478" w:rsidRPr="00E61478" w:rsidRDefault="00E61478" w:rsidP="0037076E">
      <w:pPr>
        <w:pStyle w:val="a7"/>
        <w:numPr>
          <w:ilvl w:val="0"/>
          <w:numId w:val="13"/>
        </w:numPr>
        <w:jc w:val="both"/>
        <w:rPr>
          <w:sz w:val="28"/>
          <w:szCs w:val="28"/>
        </w:rPr>
      </w:pPr>
      <w:r w:rsidRPr="00E61478">
        <w:rPr>
          <w:sz w:val="28"/>
          <w:szCs w:val="28"/>
        </w:rPr>
        <w:t>режим двигательной активности детей в течение дня организуется с учетом возрастных особенностей и состояния здоровья;</w:t>
      </w:r>
    </w:p>
    <w:p w:rsidR="00E61478" w:rsidRPr="00E61478" w:rsidRDefault="00E61478" w:rsidP="0037076E">
      <w:pPr>
        <w:pStyle w:val="a7"/>
        <w:numPr>
          <w:ilvl w:val="0"/>
          <w:numId w:val="13"/>
        </w:numPr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при организации образовательной деятельности предусматривается введение в режим дня физкультминуток во время занятий, гимнастики для глаз, обеспечивается </w:t>
      </w:r>
      <w:proofErr w:type="gramStart"/>
      <w:r w:rsidRPr="00E61478">
        <w:rPr>
          <w:sz w:val="28"/>
          <w:szCs w:val="28"/>
        </w:rPr>
        <w:t>контроль за</w:t>
      </w:r>
      <w:proofErr w:type="gramEnd"/>
      <w:r w:rsidRPr="00E61478">
        <w:rPr>
          <w:sz w:val="28"/>
          <w:szCs w:val="28"/>
        </w:rPr>
        <w:t xml:space="preserve"> осанкой, в том числе, во время использования ЭСО;</w:t>
      </w:r>
    </w:p>
    <w:p w:rsidR="00E61478" w:rsidRPr="00E61478" w:rsidRDefault="00E61478" w:rsidP="0037076E">
      <w:pPr>
        <w:pStyle w:val="a7"/>
        <w:numPr>
          <w:ilvl w:val="0"/>
          <w:numId w:val="13"/>
        </w:numPr>
        <w:jc w:val="both"/>
        <w:rPr>
          <w:sz w:val="28"/>
          <w:szCs w:val="28"/>
        </w:rPr>
      </w:pPr>
      <w:r w:rsidRPr="00E61478">
        <w:rPr>
          <w:sz w:val="28"/>
          <w:szCs w:val="28"/>
        </w:rPr>
        <w:t>физкультурные, физкультурно-оздоровительные мероприятия, массовые спортивные мероприятия организуются с учетом возраста, физической подготовленности и состояния здоровья воспитанников детского сада;</w:t>
      </w:r>
    </w:p>
    <w:p w:rsidR="00E61478" w:rsidRPr="00E61478" w:rsidRDefault="00E61478" w:rsidP="0037076E">
      <w:pPr>
        <w:pStyle w:val="a7"/>
        <w:numPr>
          <w:ilvl w:val="0"/>
          <w:numId w:val="13"/>
        </w:numPr>
        <w:jc w:val="both"/>
        <w:rPr>
          <w:sz w:val="28"/>
          <w:szCs w:val="28"/>
        </w:rPr>
      </w:pPr>
      <w:r w:rsidRPr="00E61478">
        <w:rPr>
          <w:sz w:val="28"/>
          <w:szCs w:val="28"/>
        </w:rPr>
        <w:t>дошкольной образовательной организацией обеспечивается присутствие медицинских работников на занятиях в плавательных бассейнах;</w:t>
      </w:r>
    </w:p>
    <w:p w:rsidR="00E61478" w:rsidRPr="00E61478" w:rsidRDefault="00E61478" w:rsidP="0037076E">
      <w:pPr>
        <w:pStyle w:val="a7"/>
        <w:numPr>
          <w:ilvl w:val="0"/>
          <w:numId w:val="13"/>
        </w:numPr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возможность проведения занятий физической культурой на открытом воздухе определяется по совокупности показателей метеорологических </w:t>
      </w:r>
      <w:r w:rsidRPr="00E61478">
        <w:rPr>
          <w:sz w:val="28"/>
          <w:szCs w:val="28"/>
        </w:rPr>
        <w:lastRenderedPageBreak/>
        <w:t>условий (температуры, относительной влажности и скорости движения воздуха) по климатическим зонам;</w:t>
      </w:r>
    </w:p>
    <w:p w:rsidR="00E61478" w:rsidRDefault="00E61478" w:rsidP="0037076E">
      <w:pPr>
        <w:pStyle w:val="a7"/>
        <w:numPr>
          <w:ilvl w:val="0"/>
          <w:numId w:val="13"/>
        </w:numPr>
        <w:jc w:val="both"/>
        <w:rPr>
          <w:sz w:val="28"/>
          <w:szCs w:val="28"/>
        </w:rPr>
      </w:pPr>
      <w:r w:rsidRPr="00E61478">
        <w:rPr>
          <w:sz w:val="28"/>
          <w:szCs w:val="28"/>
        </w:rPr>
        <w:t>в дождливые, ветреные и морозные дни занятия физической культурой должны проводиться в физкультурном зале.</w:t>
      </w:r>
    </w:p>
    <w:p w:rsidR="0037076E" w:rsidRPr="00E61478" w:rsidRDefault="0037076E" w:rsidP="0037076E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>5.14. При соблюдении режима дня воспитанников ДОУ руководствоваться нормативами:</w:t>
      </w:r>
    </w:p>
    <w:p w:rsidR="00E61478" w:rsidRPr="00E61478" w:rsidRDefault="00E61478" w:rsidP="00E61478">
      <w:pPr>
        <w:pStyle w:val="a7"/>
        <w:jc w:val="both"/>
        <w:rPr>
          <w:sz w:val="28"/>
          <w:szCs w:val="28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51"/>
        <w:gridCol w:w="1524"/>
        <w:gridCol w:w="1370"/>
      </w:tblGrid>
      <w:tr w:rsidR="00E61478" w:rsidRPr="00E61478" w:rsidTr="00E614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b/>
                <w:bCs/>
                <w:sz w:val="28"/>
                <w:szCs w:val="28"/>
              </w:rPr>
            </w:pPr>
            <w:r w:rsidRPr="00E61478">
              <w:rPr>
                <w:b/>
                <w:bCs/>
                <w:sz w:val="28"/>
                <w:szCs w:val="28"/>
              </w:rPr>
              <w:t>Показатель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b/>
                <w:bCs/>
                <w:sz w:val="28"/>
                <w:szCs w:val="28"/>
              </w:rPr>
            </w:pPr>
            <w:r w:rsidRPr="00E61478">
              <w:rPr>
                <w:b/>
                <w:bCs/>
                <w:sz w:val="28"/>
                <w:szCs w:val="28"/>
              </w:rPr>
              <w:t>Возраст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b/>
                <w:bCs/>
                <w:sz w:val="28"/>
                <w:szCs w:val="28"/>
              </w:rPr>
            </w:pPr>
            <w:r w:rsidRPr="00E61478">
              <w:rPr>
                <w:b/>
                <w:bCs/>
                <w:sz w:val="28"/>
                <w:szCs w:val="28"/>
              </w:rPr>
              <w:t>Норматив</w:t>
            </w:r>
          </w:p>
        </w:tc>
      </w:tr>
      <w:tr w:rsidR="00E61478" w:rsidRPr="00E61478" w:rsidTr="00E61478">
        <w:trPr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Продолжительность дневного сна, не менее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1-3 года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3,0 ч</w:t>
            </w:r>
          </w:p>
        </w:tc>
      </w:tr>
      <w:tr w:rsidR="00E61478" w:rsidRPr="00E61478" w:rsidTr="00E61478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4-7 лет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2,5 ч</w:t>
            </w:r>
          </w:p>
        </w:tc>
      </w:tr>
      <w:tr w:rsidR="00E61478" w:rsidRPr="00E61478" w:rsidTr="00E614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Продолжительность прогулок, не менее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до 7 лет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3,0 ч/день</w:t>
            </w:r>
          </w:p>
        </w:tc>
      </w:tr>
      <w:tr w:rsidR="00E61478" w:rsidRPr="00E61478" w:rsidTr="00E614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Суммарный объем двигательной активности, не менее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все возраста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1,0 ч/день</w:t>
            </w:r>
          </w:p>
        </w:tc>
      </w:tr>
      <w:tr w:rsidR="00E61478" w:rsidRPr="00E61478" w:rsidTr="00E614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Утренняя зарядка, продолжительность, не менее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до 7 лет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10 мин</w:t>
            </w:r>
          </w:p>
        </w:tc>
      </w:tr>
    </w:tbl>
    <w:p w:rsidR="0037076E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5.15. Режим дня может корректироваться в зависимости от типа образовательной организации и вида реализуемых образовательных программ, сезона года. </w:t>
      </w:r>
    </w:p>
    <w:p w:rsidR="00E61478" w:rsidRPr="00E61478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>5.16. При температуре воздуха ниже минус 15</w:t>
      </w:r>
      <w:proofErr w:type="gramStart"/>
      <w:r w:rsidRPr="00E61478">
        <w:rPr>
          <w:sz w:val="28"/>
          <w:szCs w:val="28"/>
        </w:rPr>
        <w:t>°С</w:t>
      </w:r>
      <w:proofErr w:type="gramEnd"/>
      <w:r w:rsidRPr="00E61478">
        <w:rPr>
          <w:sz w:val="28"/>
          <w:szCs w:val="28"/>
        </w:rPr>
        <w:t xml:space="preserve"> и скорости ветра более 7 м/с продолжительность прогулки для детей сокращают.</w:t>
      </w:r>
    </w:p>
    <w:p w:rsidR="0037076E" w:rsidRDefault="0037076E" w:rsidP="00E61478">
      <w:pPr>
        <w:pStyle w:val="a7"/>
        <w:jc w:val="both"/>
        <w:rPr>
          <w:b/>
          <w:bCs/>
          <w:sz w:val="28"/>
          <w:szCs w:val="28"/>
        </w:rPr>
      </w:pPr>
    </w:p>
    <w:p w:rsidR="00E61478" w:rsidRPr="00E61478" w:rsidRDefault="00E61478" w:rsidP="00E61478">
      <w:pPr>
        <w:pStyle w:val="a7"/>
        <w:jc w:val="both"/>
        <w:rPr>
          <w:b/>
          <w:bCs/>
          <w:sz w:val="28"/>
          <w:szCs w:val="28"/>
        </w:rPr>
      </w:pPr>
      <w:r w:rsidRPr="00E61478">
        <w:rPr>
          <w:b/>
          <w:bCs/>
          <w:sz w:val="28"/>
          <w:szCs w:val="28"/>
        </w:rPr>
        <w:t>6. Требования безопасности при использовании ЭСО</w:t>
      </w:r>
    </w:p>
    <w:p w:rsidR="0037076E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6.1. Интерактивные доски, сенсорные экраны, информационные панели и иные средства отображения информации, а также компьютеры, ноутбуки, планшеты, моноблоки, иные электронные средства обучения (далее - ЭСО) используются в соответствии с инструкцией по эксплуатации и (или) техническим паспортом. ЭСО должны иметь документы об оценке (подтверждении) соответствия. </w:t>
      </w:r>
    </w:p>
    <w:p w:rsidR="0037076E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6.2. Использование ЭСО в ДОУ должно осуществляться при условии их соответствия Единым санитарно-эпидемиологическим и гигиеническим требованиям к продукции (товарам), подлежащей санитарно-эпидемиологическому надзору (контролю). </w:t>
      </w:r>
    </w:p>
    <w:p w:rsidR="0037076E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6.3. Занятия с использованием ЭСО в возрастных группах до 5 лет не проводятся. </w:t>
      </w:r>
    </w:p>
    <w:p w:rsidR="0037076E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6.4. При оборудовании помещений для занятий интерактивной доской (интерактивной панелью), нужно учитывать её размер и размещение, которые должны обеспечивать детям доступ ко всей поверхности. </w:t>
      </w:r>
    </w:p>
    <w:p w:rsidR="0037076E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6.5. Линейные размеры (диагональ) экрана ЭСО должны соответствовать гигиеническим нормативам. Диагональ интерактивной доски должна составлять не менее 165,1 см. </w:t>
      </w:r>
    </w:p>
    <w:p w:rsidR="0037076E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6.6. Интерактивная доска должна быть расположена по центру фронтальной стены помещения. </w:t>
      </w:r>
    </w:p>
    <w:p w:rsidR="0037076E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lastRenderedPageBreak/>
        <w:t xml:space="preserve">6.7. Активная поверхность интерактивной доски должна быть матовой. Размещение проектора интерактивной доски должно исключать для пользователей возможность возникновения слепящего эффекта. </w:t>
      </w:r>
    </w:p>
    <w:p w:rsidR="0037076E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6.8. Минимальная диагональ ЭСО должна составлять для монитора персонального компьютера и ноутбука - не менее 39,6 см, планшета - 26,6 см. 6.9. При установке в помещениях детского сада телевизионной аппаратуры расстояние от ближайшего места просмотра до экрана должно быть не менее 2 метров. </w:t>
      </w:r>
    </w:p>
    <w:p w:rsidR="0037076E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>6.10. При использовании ЭСО с демонстрацией обучающих фильмов и мультфильмов или иной информации, должны быть выполнены мероприятия, предотвращающие неравномерность освещения и появление бликов на экране.</w:t>
      </w:r>
    </w:p>
    <w:p w:rsidR="0037076E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 6.11. При использовании электронных средств обучения во время занятий и перемен должна проводиться гимнастика для глаз. </w:t>
      </w:r>
    </w:p>
    <w:p w:rsidR="0037076E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6.12. При использовании ЭСО с демонстрацией обучающих фильмов, программ или иной информации, предусматривающих ее фиксацию воспитанниками, продолжительность непрерывного использования экрана не должна превышать для детей 5-7 лет - 5-7 минут. </w:t>
      </w:r>
    </w:p>
    <w:p w:rsidR="0037076E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6.13. Для определения продолжительности использования интерактивной доски (панели) на занятии рассчитывается суммарное время ее использования на занятии. </w:t>
      </w:r>
    </w:p>
    <w:p w:rsidR="0037076E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6.14. При использовании 2-х и более ЭСО суммарное время работы с ними в дошкольном образовательном учреждении не должно превышать максимума по одному из них. </w:t>
      </w:r>
    </w:p>
    <w:p w:rsidR="0037076E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6.15. Одновременное использование детьми на занятиях более двух </w:t>
      </w:r>
      <w:r w:rsidR="0037076E">
        <w:rPr>
          <w:sz w:val="28"/>
          <w:szCs w:val="28"/>
        </w:rPr>
        <w:t xml:space="preserve">различных ЭСО </w:t>
      </w:r>
      <w:r w:rsidR="00892DBC">
        <w:rPr>
          <w:sz w:val="28"/>
          <w:szCs w:val="28"/>
        </w:rPr>
        <w:t>не допускается.</w:t>
      </w:r>
    </w:p>
    <w:p w:rsidR="00892DBC" w:rsidRDefault="00892DBC" w:rsidP="00E61478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6.12. Продолжительность использования ЭСО в ДОУ должна </w:t>
      </w:r>
      <w:proofErr w:type="spellStart"/>
      <w:r>
        <w:rPr>
          <w:sz w:val="28"/>
          <w:szCs w:val="28"/>
        </w:rPr>
        <w:t>соотвествовать</w:t>
      </w:r>
      <w:proofErr w:type="spellEnd"/>
      <w:r>
        <w:rPr>
          <w:sz w:val="28"/>
          <w:szCs w:val="28"/>
        </w:rPr>
        <w:t xml:space="preserve"> нормативам:</w:t>
      </w:r>
    </w:p>
    <w:p w:rsidR="00E61478" w:rsidRPr="00E61478" w:rsidRDefault="00E61478" w:rsidP="00E61478">
      <w:pPr>
        <w:pStyle w:val="a7"/>
        <w:jc w:val="both"/>
        <w:rPr>
          <w:sz w:val="28"/>
          <w:szCs w:val="28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18"/>
        <w:gridCol w:w="1057"/>
        <w:gridCol w:w="2221"/>
        <w:gridCol w:w="3149"/>
      </w:tblGrid>
      <w:tr w:rsidR="00E61478" w:rsidRPr="00E61478" w:rsidTr="00E614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b/>
                <w:bCs/>
                <w:sz w:val="28"/>
                <w:szCs w:val="28"/>
              </w:rPr>
            </w:pPr>
            <w:r w:rsidRPr="00E61478">
              <w:rPr>
                <w:b/>
                <w:bCs/>
                <w:sz w:val="28"/>
                <w:szCs w:val="28"/>
              </w:rPr>
              <w:t>Электронные средства обучения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b/>
                <w:bCs/>
                <w:sz w:val="28"/>
                <w:szCs w:val="28"/>
              </w:rPr>
            </w:pPr>
            <w:r w:rsidRPr="00E61478">
              <w:rPr>
                <w:b/>
                <w:bCs/>
                <w:sz w:val="28"/>
                <w:szCs w:val="28"/>
              </w:rPr>
              <w:t>Возраст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b/>
                <w:bCs/>
                <w:sz w:val="28"/>
                <w:szCs w:val="28"/>
              </w:rPr>
            </w:pPr>
            <w:r w:rsidRPr="00E61478">
              <w:rPr>
                <w:b/>
                <w:bCs/>
                <w:sz w:val="28"/>
                <w:szCs w:val="28"/>
              </w:rPr>
              <w:t>На занятии, мин, не более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b/>
                <w:bCs/>
                <w:sz w:val="28"/>
                <w:szCs w:val="28"/>
              </w:rPr>
            </w:pPr>
            <w:r w:rsidRPr="00E61478">
              <w:rPr>
                <w:b/>
                <w:bCs/>
                <w:sz w:val="28"/>
                <w:szCs w:val="28"/>
              </w:rPr>
              <w:t>Суммарно в день в ДОУ, мин, не более</w:t>
            </w:r>
          </w:p>
        </w:tc>
      </w:tr>
      <w:tr w:rsidR="00E61478" w:rsidRPr="00E61478" w:rsidTr="00E614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Интерактивная доска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5-7 лет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20</w:t>
            </w:r>
          </w:p>
        </w:tc>
      </w:tr>
      <w:tr w:rsidR="00E61478" w:rsidRPr="00E61478" w:rsidTr="00E614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Интерактивная панель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5-7 лет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10</w:t>
            </w:r>
          </w:p>
        </w:tc>
      </w:tr>
      <w:tr w:rsidR="00E61478" w:rsidRPr="00E61478" w:rsidTr="00E614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Персональный компьютер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6-7 лет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15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20</w:t>
            </w:r>
          </w:p>
        </w:tc>
      </w:tr>
      <w:tr w:rsidR="00E61478" w:rsidRPr="00E61478" w:rsidTr="00E614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Ноутбук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6-7 лет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15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20</w:t>
            </w:r>
          </w:p>
        </w:tc>
      </w:tr>
      <w:tr w:rsidR="00E61478" w:rsidRPr="00E61478" w:rsidTr="00E614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Планшет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6-7 лет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10</w:t>
            </w:r>
          </w:p>
        </w:tc>
      </w:tr>
    </w:tbl>
    <w:p w:rsidR="00892DBC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6.17. Для детей 6-7 лет использование ноутбуков возможно при наличии дополнительной клавиатуры. </w:t>
      </w:r>
    </w:p>
    <w:p w:rsidR="00892DBC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6.18. Использование мониторов на основе электронно-лучевых трубок в дошкольных образовательных организациях не допускается. </w:t>
      </w:r>
    </w:p>
    <w:p w:rsidR="00892DBC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6.19. Оконные проемы в помещениях, где используются ЭСО, должны быть оборудованы </w:t>
      </w:r>
      <w:proofErr w:type="spellStart"/>
      <w:r w:rsidRPr="00E61478">
        <w:rPr>
          <w:sz w:val="28"/>
          <w:szCs w:val="28"/>
        </w:rPr>
        <w:t>светорегулируемыми</w:t>
      </w:r>
      <w:proofErr w:type="spellEnd"/>
      <w:r w:rsidRPr="00E61478">
        <w:rPr>
          <w:sz w:val="28"/>
          <w:szCs w:val="28"/>
        </w:rPr>
        <w:t xml:space="preserve"> устройствами.</w:t>
      </w:r>
    </w:p>
    <w:p w:rsidR="00892DBC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lastRenderedPageBreak/>
        <w:t xml:space="preserve">6.20. Для образовательных целей мобильные средства связи не используются. 6.21. Размещение базовых станций подвижной сотовой связи на собственной территории дошкольной образовательной организации не допускается. </w:t>
      </w:r>
    </w:p>
    <w:p w:rsidR="00892DBC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6.22. Интерактивную доску (панель) и другие ЭСО следует выключать или переводить в режим ожидания, когда их использование приостановлено или завершено. </w:t>
      </w:r>
    </w:p>
    <w:p w:rsidR="00E61478" w:rsidRPr="00E61478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>6.23. При использовании электронного оборудования, в том числе сенсорного экрана, клавиатуры, компьютерной мыши необходимо ежедневно дезинфицировать их в соответствии с рекомендациями производителя либо с использованием растворов или салфеток на спиртовой основе, содержащих не менее 70% спирта.</w:t>
      </w:r>
    </w:p>
    <w:p w:rsidR="00E61478" w:rsidRDefault="00E61478" w:rsidP="00E61478">
      <w:pPr>
        <w:pStyle w:val="a7"/>
        <w:jc w:val="both"/>
        <w:rPr>
          <w:b/>
          <w:bCs/>
          <w:sz w:val="28"/>
          <w:szCs w:val="28"/>
        </w:rPr>
      </w:pPr>
      <w:r w:rsidRPr="00E61478">
        <w:rPr>
          <w:b/>
          <w:bCs/>
          <w:sz w:val="28"/>
          <w:szCs w:val="28"/>
        </w:rPr>
        <w:t>7. Требования к соблюдению государственных санитарно-эпидемиологических правил и нормативов, проведению санитарно-противоэпидемических и профилактических мероприятий</w:t>
      </w:r>
    </w:p>
    <w:p w:rsidR="00892DBC" w:rsidRPr="00892DBC" w:rsidRDefault="00892DBC" w:rsidP="00E61478">
      <w:pPr>
        <w:pStyle w:val="a7"/>
        <w:jc w:val="both"/>
        <w:rPr>
          <w:bCs/>
          <w:sz w:val="28"/>
          <w:szCs w:val="28"/>
        </w:rPr>
      </w:pPr>
      <w:r w:rsidRPr="00892DBC">
        <w:rPr>
          <w:bCs/>
          <w:sz w:val="28"/>
          <w:szCs w:val="28"/>
        </w:rPr>
        <w:t>7.1. Контроль температуры воздуха во всех помещениях ДОУ, предназначенных для пребывания воспитанников осуществляется с помощью термометров.</w:t>
      </w:r>
    </w:p>
    <w:p w:rsidR="00892DBC" w:rsidRPr="00892DBC" w:rsidRDefault="00892DBC" w:rsidP="00E61478">
      <w:pPr>
        <w:pStyle w:val="a7"/>
        <w:jc w:val="both"/>
        <w:rPr>
          <w:bCs/>
          <w:sz w:val="28"/>
          <w:szCs w:val="28"/>
        </w:rPr>
      </w:pPr>
      <w:r w:rsidRPr="00892DBC">
        <w:rPr>
          <w:bCs/>
          <w:sz w:val="28"/>
          <w:szCs w:val="28"/>
        </w:rPr>
        <w:t xml:space="preserve">7.2. Допустимая температура воздуха в помещении ДОУ для холодного периода года должна соответствовать значениям, </w:t>
      </w:r>
      <w:proofErr w:type="spellStart"/>
      <w:r w:rsidRPr="00892DBC">
        <w:rPr>
          <w:bCs/>
          <w:sz w:val="28"/>
          <w:szCs w:val="28"/>
        </w:rPr>
        <w:t>преведенным</w:t>
      </w:r>
      <w:proofErr w:type="spellEnd"/>
      <w:r w:rsidRPr="00892DBC">
        <w:rPr>
          <w:bCs/>
          <w:sz w:val="28"/>
          <w:szCs w:val="28"/>
        </w:rPr>
        <w:t xml:space="preserve"> в таблице:</w:t>
      </w:r>
    </w:p>
    <w:p w:rsidR="00E61478" w:rsidRPr="00E61478" w:rsidRDefault="00E61478" w:rsidP="00E61478">
      <w:pPr>
        <w:pStyle w:val="a7"/>
        <w:jc w:val="both"/>
        <w:rPr>
          <w:sz w:val="28"/>
          <w:szCs w:val="28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912"/>
        <w:gridCol w:w="2533"/>
      </w:tblGrid>
      <w:tr w:rsidR="00E61478" w:rsidRPr="00E61478" w:rsidTr="00E614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b/>
                <w:bCs/>
                <w:sz w:val="28"/>
                <w:szCs w:val="28"/>
              </w:rPr>
            </w:pPr>
            <w:r w:rsidRPr="00E61478">
              <w:rPr>
                <w:b/>
                <w:bCs/>
                <w:sz w:val="28"/>
                <w:szCs w:val="28"/>
              </w:rPr>
              <w:t>Наименование помещения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b/>
                <w:bCs/>
                <w:sz w:val="28"/>
                <w:szCs w:val="28"/>
              </w:rPr>
            </w:pPr>
            <w:r w:rsidRPr="00E61478">
              <w:rPr>
                <w:b/>
                <w:bCs/>
                <w:sz w:val="28"/>
                <w:szCs w:val="28"/>
              </w:rPr>
              <w:t>Допустимая температура воздуха (°С)</w:t>
            </w:r>
          </w:p>
        </w:tc>
      </w:tr>
      <w:tr w:rsidR="00E61478" w:rsidRPr="00E61478" w:rsidTr="00E614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Групповая (игровая), игровая комната (помещения), туалетные, помещения для занятий для детей до 3-х лет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22-24</w:t>
            </w:r>
          </w:p>
        </w:tc>
      </w:tr>
      <w:tr w:rsidR="00E61478" w:rsidRPr="00E61478" w:rsidTr="00E614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Групповая (игровая), игровая комната (помещения), помещения для занятий для детей от 3-х до 7-ми лет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21-24</w:t>
            </w:r>
          </w:p>
        </w:tc>
      </w:tr>
      <w:tr w:rsidR="00E61478" w:rsidRPr="00E61478" w:rsidTr="00E614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proofErr w:type="gramStart"/>
            <w:r w:rsidRPr="00E61478">
              <w:rPr>
                <w:sz w:val="28"/>
                <w:szCs w:val="28"/>
              </w:rPr>
              <w:t>Туалетные</w:t>
            </w:r>
            <w:proofErr w:type="gramEnd"/>
            <w:r w:rsidRPr="00E61478">
              <w:rPr>
                <w:sz w:val="28"/>
                <w:szCs w:val="28"/>
              </w:rPr>
              <w:t xml:space="preserve"> для детей от 3-х до 7-ми лет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19-21</w:t>
            </w:r>
          </w:p>
        </w:tc>
      </w:tr>
      <w:tr w:rsidR="00E61478" w:rsidRPr="00E61478" w:rsidTr="00E614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Спальные, физкультурный и музыкальный залы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19-21</w:t>
            </w:r>
          </w:p>
        </w:tc>
      </w:tr>
      <w:tr w:rsidR="00E61478" w:rsidRPr="00E61478" w:rsidTr="00E614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Душевая (ванная комната)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24-26</w:t>
            </w:r>
          </w:p>
        </w:tc>
      </w:tr>
      <w:tr w:rsidR="00E61478" w:rsidRPr="00E61478" w:rsidTr="00E614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Раздевальная в групповой ячейке, кабинет для индивидуальных занятий с детьми (логопед, психолог) и (или) кабинет для коррекционно-развивающих занятий с детьми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21-24</w:t>
            </w:r>
          </w:p>
        </w:tc>
      </w:tr>
      <w:tr w:rsidR="00E61478" w:rsidRPr="00E61478" w:rsidTr="00E614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Прогулочные веранды (не менее)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12</w:t>
            </w:r>
          </w:p>
        </w:tc>
      </w:tr>
      <w:tr w:rsidR="00E61478" w:rsidRPr="00E61478" w:rsidTr="00E614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Отапливаемые переходы (не менее)</w:t>
            </w:r>
          </w:p>
        </w:tc>
        <w:tc>
          <w:tcPr>
            <w:tcW w:w="0" w:type="auto"/>
            <w:vAlign w:val="center"/>
            <w:hideMark/>
          </w:tcPr>
          <w:p w:rsidR="00E61478" w:rsidRPr="00E61478" w:rsidRDefault="00E61478" w:rsidP="00E61478">
            <w:pPr>
              <w:pStyle w:val="a7"/>
              <w:jc w:val="both"/>
              <w:rPr>
                <w:sz w:val="28"/>
                <w:szCs w:val="28"/>
              </w:rPr>
            </w:pPr>
            <w:r w:rsidRPr="00E61478">
              <w:rPr>
                <w:sz w:val="28"/>
                <w:szCs w:val="28"/>
              </w:rPr>
              <w:t>15</w:t>
            </w:r>
          </w:p>
        </w:tc>
      </w:tr>
    </w:tbl>
    <w:p w:rsidR="00892DBC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>В теплый период года для всех типов помещений верхняя граница допустимой температуры воздуха может достигать не более 28</w:t>
      </w:r>
      <w:proofErr w:type="gramStart"/>
      <w:r w:rsidRPr="00E61478">
        <w:rPr>
          <w:sz w:val="28"/>
          <w:szCs w:val="28"/>
        </w:rPr>
        <w:t>°С</w:t>
      </w:r>
      <w:proofErr w:type="gramEnd"/>
      <w:r w:rsidRPr="00E61478">
        <w:rPr>
          <w:sz w:val="28"/>
          <w:szCs w:val="28"/>
        </w:rPr>
        <w:t xml:space="preserve">, нижняя граница идентична холодному периоду года. </w:t>
      </w:r>
    </w:p>
    <w:p w:rsidR="00892DBC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>7.3. Относительная влажность воздуха в помещениях должна составлять 40-</w:t>
      </w:r>
      <w:r w:rsidR="00892DBC">
        <w:rPr>
          <w:sz w:val="28"/>
          <w:szCs w:val="28"/>
        </w:rPr>
        <w:t>60%, скорость воздуха не более 0,1 м/</w:t>
      </w:r>
      <w:proofErr w:type="gramStart"/>
      <w:r w:rsidR="00892DBC">
        <w:rPr>
          <w:sz w:val="28"/>
          <w:szCs w:val="28"/>
        </w:rPr>
        <w:t>с</w:t>
      </w:r>
      <w:proofErr w:type="gramEnd"/>
      <w:r w:rsidR="00892DBC">
        <w:rPr>
          <w:sz w:val="28"/>
          <w:szCs w:val="28"/>
        </w:rPr>
        <w:t>.</w:t>
      </w:r>
    </w:p>
    <w:p w:rsidR="00892DBC" w:rsidRDefault="00892DBC" w:rsidP="00E61478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>7.4. При организации профилактических мероприятий ДОУ должны соблюдаться следующие требования:</w:t>
      </w:r>
    </w:p>
    <w:p w:rsidR="00E61478" w:rsidRPr="00E61478" w:rsidRDefault="00E61478" w:rsidP="00892DBC">
      <w:pPr>
        <w:pStyle w:val="a7"/>
        <w:numPr>
          <w:ilvl w:val="0"/>
          <w:numId w:val="14"/>
        </w:numPr>
        <w:jc w:val="both"/>
        <w:rPr>
          <w:sz w:val="28"/>
          <w:szCs w:val="28"/>
        </w:rPr>
      </w:pPr>
      <w:r w:rsidRPr="00E61478">
        <w:rPr>
          <w:sz w:val="28"/>
          <w:szCs w:val="28"/>
        </w:rPr>
        <w:lastRenderedPageBreak/>
        <w:t>медицинская помощь в детском саду осуществляется в соответствии с законодательством в сфере охраны здоровья;</w:t>
      </w:r>
    </w:p>
    <w:p w:rsidR="00E61478" w:rsidRPr="00E61478" w:rsidRDefault="00E61478" w:rsidP="00892DBC">
      <w:pPr>
        <w:pStyle w:val="a7"/>
        <w:numPr>
          <w:ilvl w:val="0"/>
          <w:numId w:val="14"/>
        </w:numPr>
        <w:jc w:val="both"/>
        <w:rPr>
          <w:sz w:val="28"/>
          <w:szCs w:val="28"/>
        </w:rPr>
      </w:pPr>
      <w:r w:rsidRPr="00E61478">
        <w:rPr>
          <w:sz w:val="28"/>
          <w:szCs w:val="28"/>
        </w:rPr>
        <w:t>медицинская деятельность осуществляется самостоятельно (при наличии санитарно-эпидемиологического заключения) или медицинской организацией;</w:t>
      </w:r>
    </w:p>
    <w:p w:rsidR="00E61478" w:rsidRPr="00E61478" w:rsidRDefault="00E61478" w:rsidP="00892DBC">
      <w:pPr>
        <w:pStyle w:val="a7"/>
        <w:numPr>
          <w:ilvl w:val="0"/>
          <w:numId w:val="14"/>
        </w:numPr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лица с признаками инфекционных заболеваний в объекты не допускаются. </w:t>
      </w:r>
      <w:proofErr w:type="gramStart"/>
      <w:r w:rsidRPr="00E61478">
        <w:rPr>
          <w:sz w:val="28"/>
          <w:szCs w:val="28"/>
        </w:rPr>
        <w:t>При выявлении лиц с признаками инфекционных заболеваний во время их нахождения в ДОУ должны быть приняты меры по ограничению или исключению их контакта с иными лицами посредством размещения в помещения для оказания медицинской помощи или иные помещения, кроме вспомогательных, до приезда законных представителей (родителей или опекунов), до перевода в медицинскую организацию или до приезда скорой помощи.</w:t>
      </w:r>
      <w:proofErr w:type="gramEnd"/>
    </w:p>
    <w:p w:rsidR="00E61478" w:rsidRDefault="00E61478" w:rsidP="00892DBC">
      <w:pPr>
        <w:pStyle w:val="a7"/>
        <w:numPr>
          <w:ilvl w:val="0"/>
          <w:numId w:val="14"/>
        </w:numPr>
        <w:jc w:val="both"/>
        <w:rPr>
          <w:sz w:val="28"/>
          <w:szCs w:val="28"/>
        </w:rPr>
      </w:pPr>
      <w:r w:rsidRPr="00E61478">
        <w:rPr>
          <w:sz w:val="28"/>
          <w:szCs w:val="28"/>
        </w:rPr>
        <w:t>после перенесенного заболевания воспитанники допускаются к посещению детского сада при наличии медицинского заключения (медицинской справки).</w:t>
      </w:r>
    </w:p>
    <w:p w:rsidR="00892DBC" w:rsidRPr="00E61478" w:rsidRDefault="00892DBC" w:rsidP="00892DBC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7.5. В целях предотвращения возникновения и распространения инфекционных и неинфекционных заболеваний и пищевых отравлений в ДОУ </w:t>
      </w:r>
      <w:proofErr w:type="spellStart"/>
      <w:r>
        <w:rPr>
          <w:sz w:val="28"/>
          <w:szCs w:val="28"/>
        </w:rPr>
        <w:t>проводяятся</w:t>
      </w:r>
      <w:proofErr w:type="spellEnd"/>
      <w:r>
        <w:rPr>
          <w:sz w:val="28"/>
          <w:szCs w:val="28"/>
        </w:rPr>
        <w:t>:</w:t>
      </w:r>
    </w:p>
    <w:p w:rsidR="00E61478" w:rsidRPr="00E61478" w:rsidRDefault="00E61478" w:rsidP="00892DBC">
      <w:pPr>
        <w:pStyle w:val="a7"/>
        <w:numPr>
          <w:ilvl w:val="0"/>
          <w:numId w:val="15"/>
        </w:numPr>
        <w:jc w:val="both"/>
        <w:rPr>
          <w:sz w:val="28"/>
          <w:szCs w:val="28"/>
        </w:rPr>
      </w:pPr>
      <w:proofErr w:type="gramStart"/>
      <w:r w:rsidRPr="00E61478">
        <w:rPr>
          <w:sz w:val="28"/>
          <w:szCs w:val="28"/>
        </w:rPr>
        <w:t>контроль за</w:t>
      </w:r>
      <w:proofErr w:type="gramEnd"/>
      <w:r w:rsidRPr="00E61478">
        <w:rPr>
          <w:sz w:val="28"/>
          <w:szCs w:val="28"/>
        </w:rPr>
        <w:t xml:space="preserve"> санитарным состоянием и содержанием собственной территории и всех объектов, за соблюдением правил личной гигиены лицами, находящимися в них;</w:t>
      </w:r>
    </w:p>
    <w:p w:rsidR="00E61478" w:rsidRPr="00E61478" w:rsidRDefault="00E61478" w:rsidP="00892DBC">
      <w:pPr>
        <w:pStyle w:val="a7"/>
        <w:numPr>
          <w:ilvl w:val="0"/>
          <w:numId w:val="15"/>
        </w:numPr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организация профилактических и противоэпидемических мероприятий и </w:t>
      </w:r>
      <w:proofErr w:type="gramStart"/>
      <w:r w:rsidRPr="00E61478">
        <w:rPr>
          <w:sz w:val="28"/>
          <w:szCs w:val="28"/>
        </w:rPr>
        <w:t>контроль за</w:t>
      </w:r>
      <w:proofErr w:type="gramEnd"/>
      <w:r w:rsidRPr="00E61478">
        <w:rPr>
          <w:sz w:val="28"/>
          <w:szCs w:val="28"/>
        </w:rPr>
        <w:t xml:space="preserve"> их проведением;</w:t>
      </w:r>
    </w:p>
    <w:p w:rsidR="00E61478" w:rsidRPr="00E61478" w:rsidRDefault="00E61478" w:rsidP="00892DBC">
      <w:pPr>
        <w:pStyle w:val="a7"/>
        <w:numPr>
          <w:ilvl w:val="0"/>
          <w:numId w:val="15"/>
        </w:numPr>
        <w:jc w:val="both"/>
        <w:rPr>
          <w:sz w:val="28"/>
          <w:szCs w:val="28"/>
        </w:rPr>
      </w:pPr>
      <w:r w:rsidRPr="00E61478">
        <w:rPr>
          <w:sz w:val="28"/>
          <w:szCs w:val="28"/>
        </w:rPr>
        <w:t>работа по организации и проведению мероприятий по дезинфекции, дезинсекции и дератизации, противоклещевых (</w:t>
      </w:r>
      <w:proofErr w:type="spellStart"/>
      <w:r w:rsidRPr="00E61478">
        <w:rPr>
          <w:sz w:val="28"/>
          <w:szCs w:val="28"/>
        </w:rPr>
        <w:t>акарицидных</w:t>
      </w:r>
      <w:proofErr w:type="spellEnd"/>
      <w:r w:rsidRPr="00E61478">
        <w:rPr>
          <w:sz w:val="28"/>
          <w:szCs w:val="28"/>
        </w:rPr>
        <w:t xml:space="preserve">) обработок и </w:t>
      </w:r>
      <w:proofErr w:type="gramStart"/>
      <w:r w:rsidRPr="00E61478">
        <w:rPr>
          <w:sz w:val="28"/>
          <w:szCs w:val="28"/>
        </w:rPr>
        <w:t>контроль за</w:t>
      </w:r>
      <w:proofErr w:type="gramEnd"/>
      <w:r w:rsidRPr="00E61478">
        <w:rPr>
          <w:sz w:val="28"/>
          <w:szCs w:val="28"/>
        </w:rPr>
        <w:t xml:space="preserve"> их проведением;</w:t>
      </w:r>
    </w:p>
    <w:p w:rsidR="00E61478" w:rsidRPr="00E61478" w:rsidRDefault="00E61478" w:rsidP="00892DBC">
      <w:pPr>
        <w:pStyle w:val="a7"/>
        <w:numPr>
          <w:ilvl w:val="0"/>
          <w:numId w:val="15"/>
        </w:numPr>
        <w:jc w:val="both"/>
        <w:rPr>
          <w:sz w:val="28"/>
          <w:szCs w:val="28"/>
        </w:rPr>
      </w:pPr>
      <w:r w:rsidRPr="00E61478">
        <w:rPr>
          <w:sz w:val="28"/>
          <w:szCs w:val="28"/>
        </w:rPr>
        <w:t>осмотры детей с целью выявления инфекционных заболеваний (в том числе на педикулез) при поступлении в детский сад, а также в случаях, установленных законодательством в сфере охраны здоровья;</w:t>
      </w:r>
    </w:p>
    <w:p w:rsidR="00E61478" w:rsidRPr="00E61478" w:rsidRDefault="00E61478" w:rsidP="00892DBC">
      <w:pPr>
        <w:pStyle w:val="a7"/>
        <w:numPr>
          <w:ilvl w:val="0"/>
          <w:numId w:val="15"/>
        </w:numPr>
        <w:jc w:val="both"/>
        <w:rPr>
          <w:sz w:val="28"/>
          <w:szCs w:val="28"/>
        </w:rPr>
      </w:pPr>
      <w:r w:rsidRPr="00E61478">
        <w:rPr>
          <w:sz w:val="28"/>
          <w:szCs w:val="28"/>
        </w:rPr>
        <w:t>организация профилактических осмотров воспитанников и проведение профилактических прививок;</w:t>
      </w:r>
    </w:p>
    <w:p w:rsidR="00E61478" w:rsidRPr="00E61478" w:rsidRDefault="00E61478" w:rsidP="00892DBC">
      <w:pPr>
        <w:pStyle w:val="a7"/>
        <w:numPr>
          <w:ilvl w:val="0"/>
          <w:numId w:val="15"/>
        </w:numPr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распределение учащихся </w:t>
      </w:r>
      <w:proofErr w:type="gramStart"/>
      <w:r w:rsidRPr="00E61478">
        <w:rPr>
          <w:sz w:val="28"/>
          <w:szCs w:val="28"/>
        </w:rPr>
        <w:t>в соответствии с заключением о принадлежности к медицинской группе для занятий</w:t>
      </w:r>
      <w:proofErr w:type="gramEnd"/>
      <w:r w:rsidRPr="00E61478">
        <w:rPr>
          <w:sz w:val="28"/>
          <w:szCs w:val="28"/>
        </w:rPr>
        <w:t xml:space="preserve"> физической культурой;</w:t>
      </w:r>
    </w:p>
    <w:p w:rsidR="00E61478" w:rsidRPr="00E61478" w:rsidRDefault="00E61478" w:rsidP="00892DBC">
      <w:pPr>
        <w:pStyle w:val="a7"/>
        <w:numPr>
          <w:ilvl w:val="0"/>
          <w:numId w:val="15"/>
        </w:numPr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документирование и </w:t>
      </w:r>
      <w:proofErr w:type="gramStart"/>
      <w:r w:rsidRPr="00E61478">
        <w:rPr>
          <w:sz w:val="28"/>
          <w:szCs w:val="28"/>
        </w:rPr>
        <w:t>контроль за</w:t>
      </w:r>
      <w:proofErr w:type="gramEnd"/>
      <w:r w:rsidRPr="00E61478">
        <w:rPr>
          <w:sz w:val="28"/>
          <w:szCs w:val="28"/>
        </w:rPr>
        <w:t xml:space="preserve"> организацией процесса физического воспитания и проведением мероприятий по физической культуре в зависимости от пола, возраста и состояния здоровья; за состоянием и содержанием спортивного зала, спортивной площадки и стадиона; за пищеблоком и питанием обучающихся;</w:t>
      </w:r>
    </w:p>
    <w:p w:rsidR="00E61478" w:rsidRPr="00E61478" w:rsidRDefault="00E61478" w:rsidP="00892DBC">
      <w:pPr>
        <w:pStyle w:val="a7"/>
        <w:numPr>
          <w:ilvl w:val="0"/>
          <w:numId w:val="15"/>
        </w:numPr>
        <w:jc w:val="both"/>
        <w:rPr>
          <w:sz w:val="28"/>
          <w:szCs w:val="28"/>
        </w:rPr>
      </w:pPr>
      <w:r w:rsidRPr="00E61478">
        <w:rPr>
          <w:sz w:val="28"/>
          <w:szCs w:val="28"/>
        </w:rPr>
        <w:t>работу по формированию здорового образа жизни и реализация технологий сбережения здоровья;</w:t>
      </w:r>
    </w:p>
    <w:p w:rsidR="00E61478" w:rsidRPr="00E61478" w:rsidRDefault="00E61478" w:rsidP="00892DBC">
      <w:pPr>
        <w:pStyle w:val="a7"/>
        <w:numPr>
          <w:ilvl w:val="0"/>
          <w:numId w:val="15"/>
        </w:numPr>
        <w:jc w:val="both"/>
        <w:rPr>
          <w:sz w:val="28"/>
          <w:szCs w:val="28"/>
        </w:rPr>
      </w:pPr>
      <w:proofErr w:type="gramStart"/>
      <w:r w:rsidRPr="00E61478">
        <w:rPr>
          <w:sz w:val="28"/>
          <w:szCs w:val="28"/>
        </w:rPr>
        <w:t>контроль за</w:t>
      </w:r>
      <w:proofErr w:type="gramEnd"/>
      <w:r w:rsidRPr="00E61478">
        <w:rPr>
          <w:sz w:val="28"/>
          <w:szCs w:val="28"/>
        </w:rPr>
        <w:t xml:space="preserve"> соблюдением правил личной гигиены;</w:t>
      </w:r>
    </w:p>
    <w:p w:rsidR="00E61478" w:rsidRPr="00E61478" w:rsidRDefault="00E61478" w:rsidP="00892DBC">
      <w:pPr>
        <w:pStyle w:val="a7"/>
        <w:numPr>
          <w:ilvl w:val="0"/>
          <w:numId w:val="15"/>
        </w:numPr>
        <w:jc w:val="both"/>
        <w:rPr>
          <w:sz w:val="28"/>
          <w:szCs w:val="28"/>
        </w:rPr>
      </w:pPr>
      <w:proofErr w:type="gramStart"/>
      <w:r w:rsidRPr="00E61478">
        <w:rPr>
          <w:sz w:val="28"/>
          <w:szCs w:val="28"/>
        </w:rPr>
        <w:lastRenderedPageBreak/>
        <w:t>контроль за</w:t>
      </w:r>
      <w:proofErr w:type="gramEnd"/>
      <w:r w:rsidRPr="00E61478">
        <w:rPr>
          <w:sz w:val="28"/>
          <w:szCs w:val="28"/>
        </w:rPr>
        <w:t xml:space="preserve"> информированием ДОУ и медицинских работников обо всех случаях инфекционных заболеваний в своей семье и обращением за медицинской помощью в случае возникновения заболеваний.</w:t>
      </w:r>
    </w:p>
    <w:p w:rsidR="00892DBC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7.6. Вода, используемая в хозяйственно-питьевых и бытовых целях, должна соответствовать санитарно-эпидемиологическим требованиям к питьевой воде. </w:t>
      </w:r>
    </w:p>
    <w:p w:rsidR="00892DBC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7.7. Питьевой режим в ДОУ организуется посредством стационарных питьевых фонтанчиков и (или) выдачи детям воды, бутилированной промышленного производства, в том числе через установки с дозированным розливом воды или организуется посредством выдачи кипяченой питьевой воды. Вода, расфасованная в емкости и поставляемая в дошкольную образовательную организацию, должна иметь документы об оценке (подтверждения) соответствия. При использовании установок с дозированным розливом питьевой воды, расфасованной в емкости, проводится замена емкости по мере необходимости, но не реже, чем это предусмотрено сроком годности воды, установленным производителем. </w:t>
      </w:r>
    </w:p>
    <w:p w:rsidR="00892DBC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7.8. Все помещения дошкольного образовательного учреждения подлежат ежедневной влажной уборке с применением моющих средств. </w:t>
      </w:r>
    </w:p>
    <w:p w:rsidR="00892DBC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7.9. Помещения постоянного пребывания детей для дезинфекции воздушной среды оборудуются приборами по обеззараживанию воздуха. </w:t>
      </w:r>
    </w:p>
    <w:p w:rsidR="00892DBC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7.10. Влажная уборка в спальнях проводится после дневного сна, в физкультурном зале и групповых помещениях не реже 2 раз в день. </w:t>
      </w:r>
    </w:p>
    <w:p w:rsidR="00892DBC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7.11. Проветривание в присутствии воспитанников детского сада не проводится. </w:t>
      </w:r>
    </w:p>
    <w:p w:rsidR="00892DBC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7.12. Не допускается использование переносных отопительных приборов с инфракрасным излучением. </w:t>
      </w:r>
    </w:p>
    <w:p w:rsidR="00892DBC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7.13. Спортивный инвентарь и маты в физкультурном зале ежедневно протираются с использованием мыльно-содового раствора. </w:t>
      </w:r>
    </w:p>
    <w:p w:rsidR="00892DBC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7.14. Ковровые покрытия ежедневно очищаются с использованием пылесоса. Ковровое покрытие не реже одного раза в месяц подвергается влажной обработке. </w:t>
      </w:r>
    </w:p>
    <w:p w:rsidR="00892DBC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7.15. После каждого занятия физкультурный, гимнастический, хореографический, музыкальный залы проветриваются в течение не менее 10 минут. </w:t>
      </w:r>
    </w:p>
    <w:p w:rsidR="00892DBC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7.16. Столы в групповых помещениях промываются горячей водой с моющим средством до и после каждого приема пищи. </w:t>
      </w:r>
    </w:p>
    <w:p w:rsidR="00892DBC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7.17. Стулья, </w:t>
      </w:r>
      <w:proofErr w:type="spellStart"/>
      <w:r w:rsidRPr="00E61478">
        <w:rPr>
          <w:sz w:val="28"/>
          <w:szCs w:val="28"/>
        </w:rPr>
        <w:t>пеленальные</w:t>
      </w:r>
      <w:proofErr w:type="spellEnd"/>
      <w:r w:rsidRPr="00E61478">
        <w:rPr>
          <w:sz w:val="28"/>
          <w:szCs w:val="28"/>
        </w:rPr>
        <w:t xml:space="preserve"> столы, манежи и другое оборудование, а также подкладочные клеенки, клеенчатые нагрудники после использования моются горячей водой с мылом или иным моющим средством; нагрудники из ткани - стираются. </w:t>
      </w:r>
    </w:p>
    <w:p w:rsidR="00892DBC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7.18. Игрушки моются в специально выделенных, промаркированных емкостях. </w:t>
      </w:r>
    </w:p>
    <w:p w:rsidR="00892DBC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7.19. Приобретенные игрушки (за исключением </w:t>
      </w:r>
      <w:proofErr w:type="spellStart"/>
      <w:r w:rsidRPr="00E61478">
        <w:rPr>
          <w:sz w:val="28"/>
          <w:szCs w:val="28"/>
        </w:rPr>
        <w:t>мягконабивных</w:t>
      </w:r>
      <w:proofErr w:type="spellEnd"/>
      <w:r w:rsidRPr="00E61478">
        <w:rPr>
          <w:sz w:val="28"/>
          <w:szCs w:val="28"/>
        </w:rPr>
        <w:t xml:space="preserve">) перед использованием воспитанниками детского сада моются проточной водой с мылом или иным моющим средством, безвредным для здоровья детей. </w:t>
      </w:r>
    </w:p>
    <w:p w:rsidR="00892DBC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lastRenderedPageBreak/>
        <w:t xml:space="preserve">7.20. </w:t>
      </w:r>
      <w:proofErr w:type="spellStart"/>
      <w:r w:rsidRPr="00E61478">
        <w:rPr>
          <w:sz w:val="28"/>
          <w:szCs w:val="28"/>
        </w:rPr>
        <w:t>Пенолатексные</w:t>
      </w:r>
      <w:proofErr w:type="spellEnd"/>
      <w:r w:rsidRPr="00E61478">
        <w:rPr>
          <w:sz w:val="28"/>
          <w:szCs w:val="28"/>
        </w:rPr>
        <w:t xml:space="preserve">, ворсованные игрушки и </w:t>
      </w:r>
      <w:proofErr w:type="spellStart"/>
      <w:r w:rsidRPr="00E61478">
        <w:rPr>
          <w:sz w:val="28"/>
          <w:szCs w:val="28"/>
        </w:rPr>
        <w:t>мягконабивные</w:t>
      </w:r>
      <w:proofErr w:type="spellEnd"/>
      <w:r w:rsidRPr="00E61478">
        <w:rPr>
          <w:sz w:val="28"/>
          <w:szCs w:val="28"/>
        </w:rPr>
        <w:t xml:space="preserve"> игрушки обрабатываются согласно инструкции производителя. </w:t>
      </w:r>
    </w:p>
    <w:p w:rsidR="00892DBC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7.21. Игрушки, которые не подлежат влажной обработке (мытью, стирке), допускается использовать в качестве демонстрационного материала. </w:t>
      </w:r>
    </w:p>
    <w:p w:rsidR="00892DBC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7.22. Игрушки моются ежедневно в конце дня, а в группах для детей младенческого и раннего возраста - 2 раза в день. Кукольная одежда стирается по мере загрязнения с использованием детского мыла и проглаживается. </w:t>
      </w:r>
    </w:p>
    <w:p w:rsidR="00892DBC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7.23. Игрушки, используемые на прогулке, хранятся отдельно от игрушек, используемых в группе детского сада, в специально отведенных местах. </w:t>
      </w:r>
    </w:p>
    <w:p w:rsidR="00892DBC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7.24. Туалеты, вестибюли, рекреации подлежат влажной уборке после каждой перемены. </w:t>
      </w:r>
    </w:p>
    <w:p w:rsidR="00892DBC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7.25. Уборочный инвентарь маркируется в зависимости от назначения помещений и видов работ. Инвентарь для уборки туалетов должен иметь иную маркировку и храниться отдельно от другого инвентаря. </w:t>
      </w:r>
    </w:p>
    <w:p w:rsidR="00892DBC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7.26. По окончании уборки весь инвентарь промывается с использованием моющих средств, ополаскивается проточной водой и просушивается. Инвентарь для туалетов после использования обрабатывается дезинфекционными средствами в соответствии с инструкцией по их применению. </w:t>
      </w:r>
    </w:p>
    <w:p w:rsidR="00892DBC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7.27. Ежедневная уборка туалетов, умывальных, душевых, помещений для оказания медицинской помощи, производственных помещений пищеблока, проводится с использованием дезинфицирующих средств. </w:t>
      </w:r>
    </w:p>
    <w:p w:rsidR="00892DBC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7.28. Дверные ручки, поручни, выключатели ежедневно протираются с использованием дезинфицирующих средств. </w:t>
      </w:r>
    </w:p>
    <w:p w:rsidR="00892DBC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7.29. Санитарно-техническое оборудование ежедневно должно обеззараживаться. Сидения на унитазах, ручки сливных бачков и ручки дверей моются ежедневно теплой водой с мылом или иным моющим средством, безвредным для здоровья человека. </w:t>
      </w:r>
    </w:p>
    <w:p w:rsidR="00892DBC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7.30. Горшки моются после каждого использования при помощи щеток и моющих средств. Ванны, раковины, унитазы чистят дважды в день или по мере загрязнения щетками с использованием моющих и дезинфицирующих средств. </w:t>
      </w:r>
    </w:p>
    <w:p w:rsidR="00892DBC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7.31. Индивидуальные горшки маркируются по общему количеству детей. В старших и подготовительных группах ДОУ туалетные комнаты (отдельные кабинки) оборудуются отдельно для мальчиков и девочек. </w:t>
      </w:r>
    </w:p>
    <w:p w:rsidR="00892DBC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7.32. Смена постельного белья и полотенец осуществляется по мере загрязнения, но не реже 1-го раза в 7 дней. Грязное белье складывается в мешки и доставляется в прачечную. Для сбора и хранения грязного белья в ДОУ выделяется специальное помещение или место для временного хранения. Чистое белье хранится в отдельном помещении, в </w:t>
      </w:r>
      <w:proofErr w:type="gramStart"/>
      <w:r w:rsidRPr="00E61478">
        <w:rPr>
          <w:sz w:val="28"/>
          <w:szCs w:val="28"/>
        </w:rPr>
        <w:t>гладильной</w:t>
      </w:r>
      <w:proofErr w:type="gramEnd"/>
      <w:r w:rsidRPr="00E61478">
        <w:rPr>
          <w:sz w:val="28"/>
          <w:szCs w:val="28"/>
        </w:rPr>
        <w:t xml:space="preserve"> или в специальном месте в закрытых стеллажах или шкафах. Выдача чистого белья в детском саду организуется так, чтобы было исключено его пересечение с грязным бельем. </w:t>
      </w:r>
    </w:p>
    <w:p w:rsidR="00892DBC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lastRenderedPageBreak/>
        <w:t xml:space="preserve">7.33. Постельные принадлежности (матрацы, подушки, спальные мешки) проветриваются непосредственно в спальнях во время каждой генеральной уборки, а также на специально отведенных для этого площадках хозяйственной зоны ДОУ. Постельные принадлежности подвергаются химической чистке или дезинфекционной обработке один раз в год. </w:t>
      </w:r>
    </w:p>
    <w:p w:rsidR="00892DBC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7.34. Дезинфекционные средства хранят в упаковке производителя. Дезинфекционные растворы готовят в соответствии с инструкцией перед непосредственным их применением. </w:t>
      </w:r>
    </w:p>
    <w:p w:rsidR="00892DBC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7.35. Во всех видах помещений детского сада не реже одного раза в месяц (в смену) проводится генеральная уборка с применением моющих и дезинфицирующих средств. </w:t>
      </w:r>
    </w:p>
    <w:p w:rsidR="00892DBC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7.36. Вытяжные вентиляционные решетки не должны содержать следов загрязнений. Очистка шахт вытяжной вентиляции проводится по мере загрязнения. </w:t>
      </w:r>
    </w:p>
    <w:p w:rsidR="00892DBC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7.37. В целях профилактики контагиозных гельминтозов (энтеробиоза и </w:t>
      </w:r>
      <w:proofErr w:type="spellStart"/>
      <w:r w:rsidRPr="00E61478">
        <w:rPr>
          <w:sz w:val="28"/>
          <w:szCs w:val="28"/>
        </w:rPr>
        <w:t>гименолепидоза</w:t>
      </w:r>
      <w:proofErr w:type="spellEnd"/>
      <w:r w:rsidRPr="00E61478">
        <w:rPr>
          <w:sz w:val="28"/>
          <w:szCs w:val="28"/>
        </w:rPr>
        <w:t xml:space="preserve">) в дошкольных образовательных учреждениях организуются и проводятся меры по предупреждению передачи возбудителя и оздоровлению источников инвазии. </w:t>
      </w:r>
    </w:p>
    <w:p w:rsidR="00892DBC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7.38. Все выявленные </w:t>
      </w:r>
      <w:proofErr w:type="spellStart"/>
      <w:r w:rsidRPr="00E61478">
        <w:rPr>
          <w:sz w:val="28"/>
          <w:szCs w:val="28"/>
        </w:rPr>
        <w:t>инвазированные</w:t>
      </w:r>
      <w:proofErr w:type="spellEnd"/>
      <w:r w:rsidRPr="00E61478">
        <w:rPr>
          <w:sz w:val="28"/>
          <w:szCs w:val="28"/>
        </w:rPr>
        <w:t xml:space="preserve"> регистрируются в журнале для инфекционных заболеваний. При регистрации случаев заболеваний контагиозными гельминтозами санитарно-противоэпидемические (профилактические) мероприятия проводятся в течение 3 календарных дней после окончания лечения. </w:t>
      </w:r>
    </w:p>
    <w:p w:rsidR="00892DBC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7.39. При наличии бассейна с целью профилактики паразитарных заболеваний проводится лабораторный контроль качества воды в ванне плавательного бассейна детского сада и одновременным отбором смывов с объектов внешней среды на </w:t>
      </w:r>
      <w:proofErr w:type="spellStart"/>
      <w:r w:rsidRPr="00E61478">
        <w:rPr>
          <w:sz w:val="28"/>
          <w:szCs w:val="28"/>
        </w:rPr>
        <w:t>паразитологические</w:t>
      </w:r>
      <w:proofErr w:type="spellEnd"/>
      <w:r w:rsidRPr="00E61478">
        <w:rPr>
          <w:sz w:val="28"/>
          <w:szCs w:val="28"/>
        </w:rPr>
        <w:t xml:space="preserve"> показатели. </w:t>
      </w:r>
    </w:p>
    <w:p w:rsidR="00E61478" w:rsidRPr="00E61478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>7.40. В помещениях дошкольного образовательного учреждения не должно быть насекомых, грызунов и следов их жизнедеятельности. Внутри помещений допускается дополнительное использование механических методов. При появлении синантропных насекомых и грызунов проводятся дезинсекция и дератизация. Дезинсекция и дератизация проводятся в отсутствии воспитанников.</w:t>
      </w:r>
    </w:p>
    <w:p w:rsidR="00892DBC" w:rsidRDefault="00892DBC" w:rsidP="00E61478">
      <w:pPr>
        <w:pStyle w:val="a7"/>
        <w:jc w:val="both"/>
        <w:rPr>
          <w:b/>
          <w:bCs/>
          <w:sz w:val="28"/>
          <w:szCs w:val="28"/>
        </w:rPr>
      </w:pPr>
    </w:p>
    <w:p w:rsidR="00E61478" w:rsidRPr="00E61478" w:rsidRDefault="00E61478" w:rsidP="00E61478">
      <w:pPr>
        <w:pStyle w:val="a7"/>
        <w:jc w:val="both"/>
        <w:rPr>
          <w:b/>
          <w:bCs/>
          <w:sz w:val="28"/>
          <w:szCs w:val="28"/>
        </w:rPr>
      </w:pPr>
      <w:r w:rsidRPr="00E61478">
        <w:rPr>
          <w:b/>
          <w:bCs/>
          <w:sz w:val="28"/>
          <w:szCs w:val="28"/>
        </w:rPr>
        <w:t>8. Требования к организации безопасности на территории ДОУ</w:t>
      </w:r>
    </w:p>
    <w:p w:rsidR="00892DBC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8.1. Территория детского сада должна быть оборудована наружным электрическим освещением, по периметру ограждена забором и зелеными насаждениями. </w:t>
      </w:r>
    </w:p>
    <w:p w:rsidR="00892DBC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8.2. Спортивные и игровые площадки должны иметь полимерное или натуральное покрытие. Полимерные покрытия должны иметь документы об оценке (подтверждения) соответствия. </w:t>
      </w:r>
    </w:p>
    <w:p w:rsidR="00892DBC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8.3. Физкультурные занятия и мероприятия на сырых площадках и (или) на площадках, имеющих дефекты, не проводятся. </w:t>
      </w:r>
    </w:p>
    <w:p w:rsidR="00892DBC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8.4. На территории дошкольного образовательного учреждения не должно быть плодоносящих ядовитыми плодами деревьев и кустарников. </w:t>
      </w:r>
    </w:p>
    <w:p w:rsidR="00892DBC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lastRenderedPageBreak/>
        <w:t xml:space="preserve">8.5. Покрытие проездов, подходов и дорожек на территории детского сада не должно иметь дефектов. </w:t>
      </w:r>
    </w:p>
    <w:p w:rsidR="00892DBC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8.6. На территории должно быть обеспечено отсутствие грызунов и насекомых, в том числе клещей, способами, предусмотренными соответствующими санитарными правилами. </w:t>
      </w:r>
    </w:p>
    <w:p w:rsidR="00892DBC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8.7. Для обеспечения передвижения инвалидов и лиц с ограниченными возможностями здоровья (ОВЗ) по территории детского сада должны проводиться мероприятия по созданию доступной среды для инвалидов. </w:t>
      </w:r>
    </w:p>
    <w:p w:rsidR="00892DBC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8.8. На собственной территории не допускается скопление мусора. Уборка территории должна проводиться ежедневно или по мере загрязнения. Мусор должен собираться в мусоросборники, мусоросборники следует закрывать крышками. Очистка мусоросборников проводится при заполнении 2/3 их объема. Не допускается сжигание мусора на собственной территории, в том числе в мусоросборниках. </w:t>
      </w:r>
    </w:p>
    <w:p w:rsidR="00892DBC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8.9. Для очистки собственной территории от снега использование химических реагентов не допускается. </w:t>
      </w:r>
    </w:p>
    <w:p w:rsidR="00892DBC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8.10. На территории используемых детским садом игровых, спортивных, прогулочных площадок, в зонах отдыха должны проводиться мероприятия, направленные на профилактику инфекционных, паразитарных и массовых неинфекционных заболеваний. </w:t>
      </w:r>
    </w:p>
    <w:p w:rsidR="00892DBC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8.11. При наличии на собственной территории ДОУ песочниц ежегодно, в весенний период, в песочницах, на игровых площадках, проводится полная смена песка. Песок должен соответствовать гигиеническим нормативам. При обнаружении возбудителей паразитарных и инфекционных болезней проводится внеочередная замена песка. </w:t>
      </w:r>
    </w:p>
    <w:p w:rsidR="00892DBC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8.12. Песочницы в отсутствие детей во избежание загрязнения песка должны закрываться крышками, полимерными пленками или иными защитными приспособлениями. </w:t>
      </w:r>
    </w:p>
    <w:p w:rsidR="00E61478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>8.13. На территории групповых площадок должен быть установлен теневой навес площадью из расчета не менее 1 м на одного ребенка, но не менее 20 м. Допускается установка на прогулочной площадке сборно-разборных навесов, беседок.</w:t>
      </w:r>
    </w:p>
    <w:p w:rsidR="00892DBC" w:rsidRPr="00E61478" w:rsidRDefault="00892DBC" w:rsidP="00E61478">
      <w:pPr>
        <w:pStyle w:val="a7"/>
        <w:jc w:val="both"/>
        <w:rPr>
          <w:sz w:val="28"/>
          <w:szCs w:val="28"/>
        </w:rPr>
      </w:pPr>
    </w:p>
    <w:p w:rsidR="00E61478" w:rsidRPr="00E61478" w:rsidRDefault="00E61478" w:rsidP="00E61478">
      <w:pPr>
        <w:pStyle w:val="a7"/>
        <w:jc w:val="both"/>
        <w:rPr>
          <w:b/>
          <w:bCs/>
          <w:sz w:val="28"/>
          <w:szCs w:val="28"/>
        </w:rPr>
      </w:pPr>
      <w:r w:rsidRPr="00E61478">
        <w:rPr>
          <w:b/>
          <w:bCs/>
          <w:sz w:val="28"/>
          <w:szCs w:val="28"/>
        </w:rPr>
        <w:t>9. Требования к организации безопасного питания</w:t>
      </w:r>
    </w:p>
    <w:p w:rsidR="0026518D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9.1. При нахождении детей в дошкольном образовательном учреждении более 4 часов обеспечивается возможность организации горячего питания. 9.2. Производство готовых блюд в ДОУ должно осуществляться в соответствии с рецептурой и технологией приготовления блюд, отраженной в технологических картах, при условии соблюдения санитарно-эпидемиологических требований и гигиенических нормативов. </w:t>
      </w:r>
    </w:p>
    <w:p w:rsidR="0026518D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9.3. Оборудование, инвентарь, посуда и тара должны быть выполнены из материалов, предназначенных для контакта с пищевыми продуктами, а также предусматривающих возможность их мытья и обеззараживания. </w:t>
      </w:r>
    </w:p>
    <w:p w:rsidR="0026518D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9.4. Посуда для приготовления блюд должна быть выполнена из нержавеющей стали. </w:t>
      </w:r>
    </w:p>
    <w:p w:rsidR="0026518D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lastRenderedPageBreak/>
        <w:t xml:space="preserve">9.5. Инвентарь, используемый для раздачи и </w:t>
      </w:r>
      <w:proofErr w:type="spellStart"/>
      <w:r w:rsidRPr="00E61478">
        <w:rPr>
          <w:sz w:val="28"/>
          <w:szCs w:val="28"/>
        </w:rPr>
        <w:t>порционирования</w:t>
      </w:r>
      <w:proofErr w:type="spellEnd"/>
      <w:r w:rsidRPr="00E61478">
        <w:rPr>
          <w:sz w:val="28"/>
          <w:szCs w:val="28"/>
        </w:rPr>
        <w:t xml:space="preserve"> блюд, должен иметь мерную метку объема в литрах и (или) миллилитрах. </w:t>
      </w:r>
    </w:p>
    <w:p w:rsidR="0026518D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9.6. Не допускается использование деформированной, с дефектами и механическими повреждениями кухонной и столовой посуды, инвентаря; столовых приборов (вилки, ложки) из алюминия. </w:t>
      </w:r>
    </w:p>
    <w:p w:rsidR="0026518D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9.7. Хранение стерильных бутылочек, сосок и пустышек должно быть организовано в специальной промаркированной посуде с крышкой. </w:t>
      </w:r>
    </w:p>
    <w:p w:rsidR="0026518D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9.8. Складские помещения для хранения пищевых продуктов должны быть оборудованы приборами для измерения относительной влажности и температуры воздуха, холодильное оборудование - контрольными термометрами. </w:t>
      </w:r>
    </w:p>
    <w:p w:rsidR="0026518D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9.9. Технологическое и холодильное оборудование должно быть исправным и способным поддерживать температурный режим. </w:t>
      </w:r>
    </w:p>
    <w:p w:rsidR="0026518D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9.10. Производственные столы, предназначенные для обработки пищевых продуктов, должны быть цельнометаллическими, устойчивыми к действию моющих и дезинфекционных средств, выполнены из материалов, для контакта с пищевыми продуктами. </w:t>
      </w:r>
    </w:p>
    <w:p w:rsidR="0026518D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9.11. Покрытие стола для работы с тестом (столешница) должно быть выполнено из дерева твердых лиственных пород. </w:t>
      </w:r>
    </w:p>
    <w:p w:rsidR="0026518D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9.12. Кухонная посуда, столы, инвентарь, оборудование маркируются в зависимости от назначения и должны использоваться в соответствии с маркировкой. </w:t>
      </w:r>
    </w:p>
    <w:p w:rsidR="0026518D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9.13. Для обеззараживания воздуха в холодном цехе используется бактерицидная установка для обеззараживания воздуха. </w:t>
      </w:r>
      <w:proofErr w:type="gramStart"/>
      <w:r w:rsidRPr="00E61478">
        <w:rPr>
          <w:sz w:val="28"/>
          <w:szCs w:val="28"/>
        </w:rPr>
        <w:t xml:space="preserve">При отсутствии холодного цеха приборы для обеззараживания воздуха устанавливают на участке (в зоне) приготовления холодных блюд, в мясорыбном, овощном цехах и в помещении для обработки яиц. </w:t>
      </w:r>
      <w:proofErr w:type="gramEnd"/>
    </w:p>
    <w:p w:rsidR="0026518D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9.14. Количество технологического, холодильного и моечного оборудования, инвентаря, кухонной и столовой посуды на пищеблоке ДОУ должно обеспечивать поточность технологического процесса, а объем единовременно приготавливаемых блюд должен соответствовать количеству непосредственно принимающих пищу лиц. </w:t>
      </w:r>
    </w:p>
    <w:p w:rsidR="00E61478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>9.15. Столовая мебель для приема пищи должна иметь покрытие, не имеющее дефектов и повреждений, позволяющее обработку с применением моющих и дезинфицирующих средств.</w:t>
      </w:r>
    </w:p>
    <w:p w:rsidR="0026518D" w:rsidRPr="00E61478" w:rsidRDefault="0026518D" w:rsidP="00E61478">
      <w:pPr>
        <w:pStyle w:val="a7"/>
        <w:jc w:val="both"/>
        <w:rPr>
          <w:sz w:val="28"/>
          <w:szCs w:val="28"/>
        </w:rPr>
      </w:pPr>
    </w:p>
    <w:p w:rsidR="00E61478" w:rsidRPr="00E61478" w:rsidRDefault="00E61478" w:rsidP="00E61478">
      <w:pPr>
        <w:pStyle w:val="a7"/>
        <w:jc w:val="both"/>
        <w:rPr>
          <w:b/>
          <w:bCs/>
          <w:sz w:val="28"/>
          <w:szCs w:val="28"/>
        </w:rPr>
      </w:pPr>
      <w:r w:rsidRPr="00E61478">
        <w:rPr>
          <w:b/>
          <w:bCs/>
          <w:sz w:val="28"/>
          <w:szCs w:val="28"/>
        </w:rPr>
        <w:t>10. Требования к сотрудникам по охране жизни и здоровья детей</w:t>
      </w:r>
    </w:p>
    <w:p w:rsidR="0026518D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10.1. Все сотрудники ДОУ должны строго соблюдать настоящую инструкцию по охране жизни и здоровья детей, постоянно помнить, что охрана жизни и здоровья воспитанников является приоритетной. </w:t>
      </w:r>
    </w:p>
    <w:p w:rsidR="0026518D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10.2. Воспитатель дошкольного образовательного учреждения несет персональную ответственность за жизнь и здоровье детей во время проведения занятий, режимных моментов, игровой деятельности и прогулок, а другие педагогические работники детского сада - во время занятий с детьми. </w:t>
      </w:r>
    </w:p>
    <w:p w:rsidR="0026518D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lastRenderedPageBreak/>
        <w:t xml:space="preserve">10.3. Педагог должен знать состояние здоровья каждого ребенка, организовывать свою работу с учетом его индивидуальных способностей, возможностей, а также здоровья. </w:t>
      </w:r>
    </w:p>
    <w:p w:rsidR="0026518D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10.4. Все имеющиеся предметы в группе, шкафы, полки, подставки для цветов должны быть прочно закреплены и устойчивы. Цветочные горшки с комнатными растениями должны находиться на высоте ниже роста детей. Запрещается размещать крючки на уровне глаз детей. </w:t>
      </w:r>
    </w:p>
    <w:p w:rsidR="0026518D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10.5. Дворник в начале работы обходит территорию детского сада с целью устранения </w:t>
      </w:r>
      <w:proofErr w:type="spellStart"/>
      <w:r w:rsidRPr="00E61478">
        <w:rPr>
          <w:sz w:val="28"/>
          <w:szCs w:val="28"/>
        </w:rPr>
        <w:t>травмоопасных</w:t>
      </w:r>
      <w:proofErr w:type="spellEnd"/>
      <w:r w:rsidRPr="00E61478">
        <w:rPr>
          <w:sz w:val="28"/>
          <w:szCs w:val="28"/>
        </w:rPr>
        <w:t xml:space="preserve"> факторов (наличие битого стекла, проволоки и т.п.). </w:t>
      </w:r>
    </w:p>
    <w:p w:rsidR="0026518D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10.6. Заместитель заведующего по АХЧ (завхоз) в начале своего рабочего дня совершает осмотр помещений дошкольного образовательного учреждения и территории, принимает необходимые меры по устранению аварийных ситуаций и </w:t>
      </w:r>
      <w:proofErr w:type="spellStart"/>
      <w:r w:rsidRPr="00E61478">
        <w:rPr>
          <w:sz w:val="28"/>
          <w:szCs w:val="28"/>
        </w:rPr>
        <w:t>травмоопасных</w:t>
      </w:r>
      <w:proofErr w:type="spellEnd"/>
      <w:r w:rsidRPr="00E61478">
        <w:rPr>
          <w:sz w:val="28"/>
          <w:szCs w:val="28"/>
        </w:rPr>
        <w:t xml:space="preserve"> факторов. </w:t>
      </w:r>
    </w:p>
    <w:p w:rsidR="0026518D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10.7. Электропроводка в помещениях ДОУ должна быть тщательно изолированной, а электроприборы – недоступны для детей. </w:t>
      </w:r>
    </w:p>
    <w:p w:rsidR="0026518D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10.8. Не допускать детей к ЭСО и иным электроприборам, шнурам питания, штепсельным вилкам и розеткам. Не разрешать переносить, включать и выключать электроприборы. </w:t>
      </w:r>
    </w:p>
    <w:p w:rsidR="0026518D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10.9. Обеспечивать наличие свободных проходов в помещениях, выходов и подходов к первичным средствам пожаротушения. </w:t>
      </w:r>
    </w:p>
    <w:p w:rsidR="0026518D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10.10. Обеспечивать наличие аптечки первой помощи в группе или ином помещении для занятий с детьми, а при получении травмы ребенком оказание ему первой помощи. </w:t>
      </w:r>
    </w:p>
    <w:p w:rsidR="0026518D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10.11. Иглы следует хранить в недоступном для детей месте. Ножницы для занятий с воспитанниками детского сада должны быть с тупыми концами. Пользоваться ими детям разрешается только под контролем воспитателя. Недопустимо сотрудникам оставлять колющие и режущие предметы без присмотра в местах, которые доступны для детей. </w:t>
      </w:r>
    </w:p>
    <w:p w:rsidR="0026518D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10.12. Воспитателю необходимо тщательно следить за тем, чтобы дети без разрешения не ели никаких растений (ягод, грибов, трав), не приносили в детский сад жевательную резинку, </w:t>
      </w:r>
      <w:proofErr w:type="gramStart"/>
      <w:r w:rsidRPr="00E61478">
        <w:rPr>
          <w:sz w:val="28"/>
          <w:szCs w:val="28"/>
        </w:rPr>
        <w:t>не брали в рот</w:t>
      </w:r>
      <w:proofErr w:type="gramEnd"/>
      <w:r w:rsidRPr="00E61478">
        <w:rPr>
          <w:sz w:val="28"/>
          <w:szCs w:val="28"/>
        </w:rPr>
        <w:t xml:space="preserve"> посторонние предметы (детали конструктора, косточки от ягод и фруктов, пуговицы, монетки и так далее); необходимо внимательно следить за тем, чтобы во рту детей ничего не было во время занятий, игр, движений и сна. </w:t>
      </w:r>
    </w:p>
    <w:p w:rsidR="0026518D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10.13. Не допускать употреблять детям в пищу продукты (торты, пирожные, конфеты и так далее), принесенные в группу посторонними людьми. </w:t>
      </w:r>
    </w:p>
    <w:p w:rsidR="0026518D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10.14. Воспитатель обязан следить за тем, чтобы дети не приносили из дома никаких лекарственных препаратов, спичек, различных химических веществ. 10.15. Воспитателю проводить разъяснительную работу с родителями по вопросам недопустимости внесения детьми в дошкольное образовательное учреждение опасных для жизни и здоровья детей предметов и веществ. </w:t>
      </w:r>
    </w:p>
    <w:p w:rsidR="0026518D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10.16. Не допускать сквозное проветривание помещений в присутствие детей. </w:t>
      </w:r>
    </w:p>
    <w:p w:rsidR="0026518D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lastRenderedPageBreak/>
        <w:t xml:space="preserve">10.17. Соблюдать режим дня, режим занятий, отдыха и двигательной активности детей. Во время сна детей присутствие воспитателя (или его помощника) в спальной комнате обязательно. </w:t>
      </w:r>
    </w:p>
    <w:p w:rsidR="0026518D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10.18. На участке детского сада воспитателю постоянно находиться вместе с детьми, обеспечивать безопасность каждого ребёнка, не допускать нахождения детей за верандами, кустарниками, стенами сооружений и т.д. </w:t>
      </w:r>
    </w:p>
    <w:p w:rsidR="0026518D" w:rsidRDefault="0026518D" w:rsidP="00E61478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>10.19. Для эффективности оздоровления детей во время прогулки необходимо:</w:t>
      </w:r>
    </w:p>
    <w:p w:rsidR="00E61478" w:rsidRPr="00E61478" w:rsidRDefault="00E61478" w:rsidP="0026518D">
      <w:pPr>
        <w:pStyle w:val="a7"/>
        <w:numPr>
          <w:ilvl w:val="0"/>
          <w:numId w:val="16"/>
        </w:numPr>
        <w:jc w:val="both"/>
        <w:rPr>
          <w:sz w:val="28"/>
          <w:szCs w:val="28"/>
        </w:rPr>
      </w:pPr>
      <w:r w:rsidRPr="00E61478">
        <w:rPr>
          <w:sz w:val="28"/>
          <w:szCs w:val="28"/>
        </w:rPr>
        <w:t>не допускать беспричинного сокращения времени пребывания детей на свежем воздухе;</w:t>
      </w:r>
    </w:p>
    <w:p w:rsidR="00E61478" w:rsidRPr="00E61478" w:rsidRDefault="00E61478" w:rsidP="0026518D">
      <w:pPr>
        <w:pStyle w:val="a7"/>
        <w:numPr>
          <w:ilvl w:val="0"/>
          <w:numId w:val="16"/>
        </w:numPr>
        <w:jc w:val="both"/>
        <w:rPr>
          <w:sz w:val="28"/>
          <w:szCs w:val="28"/>
        </w:rPr>
      </w:pPr>
      <w:r w:rsidRPr="00E61478">
        <w:rPr>
          <w:sz w:val="28"/>
          <w:szCs w:val="28"/>
        </w:rPr>
        <w:t>обеспечивать двигательную активность воспитанников ДОУ во время прогулки, соблюдать методические требования и методику организации и проведения прогулок на свежем воздухе (наблюдение, подвижные игры с группой, с подгруппой, труд, индивидуальная работа, самостоятельная деятельность детей по их интересам).</w:t>
      </w:r>
    </w:p>
    <w:p w:rsidR="0026518D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>10.20. Во время массового мероприятия воспитателю детского сада находиться вместе с детьми, контролировать дисциплину, не допускать самовольный уход воспитанников, соблюдать </w:t>
      </w:r>
      <w:hyperlink r:id="rId8" w:tgtFrame="_blank" w:history="1">
        <w:r w:rsidRPr="0026518D">
          <w:rPr>
            <w:sz w:val="28"/>
            <w:szCs w:val="28"/>
            <w:u w:val="single"/>
          </w:rPr>
          <w:t>инструкцию по охране труда при проведении массовых мероприятий в ДОУ</w:t>
        </w:r>
      </w:hyperlink>
      <w:r w:rsidRPr="00E61478">
        <w:rPr>
          <w:sz w:val="28"/>
          <w:szCs w:val="28"/>
        </w:rPr>
        <w:t xml:space="preserve">. </w:t>
      </w:r>
    </w:p>
    <w:p w:rsidR="0026518D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10.21. Следить за тем, чтобы дети не покидали пределы участка детского сада. В случае самовольного ухода ребёнка с территории ДОУ нужно немедленно: оповестить заведующего дошкольным образовательным учреждением, отправить на его розыски сотрудника детского сада, а также сообщить об уходе ребёнка в ближайшее отделение полиции и родителям. 10.22. Воспитателю отдавать детей только их родителям (законным представителям), либо взрослым родственникам по просьбе родителей, которые не моложе 16-ти лет. </w:t>
      </w:r>
    </w:p>
    <w:p w:rsidR="0026518D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10.23. Физкультурное и игровое оборудование на участке (горки, лесенки, шведские стенки, качели и прочее спортивное и игровое оборудование) должны быть устойчивыми, испытанными и проверенными на прочность. 10.24. Инструктору по физической культуре следует следить за исправностью спортивного оборудования и инвентаря, при выполнении </w:t>
      </w:r>
      <w:r w:rsidR="0026518D">
        <w:rPr>
          <w:sz w:val="28"/>
          <w:szCs w:val="28"/>
        </w:rPr>
        <w:t>упражнений детьми осуществлять страховку.</w:t>
      </w:r>
    </w:p>
    <w:p w:rsidR="0026518D" w:rsidRDefault="0026518D" w:rsidP="00E61478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>10.25. Сотрудникам дошкольного образовательного учреждения запрещается:</w:t>
      </w:r>
    </w:p>
    <w:p w:rsidR="00E61478" w:rsidRPr="00E61478" w:rsidRDefault="00E61478" w:rsidP="0026518D">
      <w:pPr>
        <w:pStyle w:val="a7"/>
        <w:numPr>
          <w:ilvl w:val="0"/>
          <w:numId w:val="17"/>
        </w:numPr>
        <w:jc w:val="both"/>
        <w:rPr>
          <w:sz w:val="28"/>
          <w:szCs w:val="28"/>
        </w:rPr>
      </w:pPr>
      <w:r w:rsidRPr="00E61478">
        <w:rPr>
          <w:sz w:val="28"/>
          <w:szCs w:val="28"/>
        </w:rPr>
        <w:t>оставлять детей без присмотра;</w:t>
      </w:r>
    </w:p>
    <w:p w:rsidR="00E61478" w:rsidRPr="00E61478" w:rsidRDefault="00E61478" w:rsidP="0026518D">
      <w:pPr>
        <w:pStyle w:val="a7"/>
        <w:numPr>
          <w:ilvl w:val="0"/>
          <w:numId w:val="17"/>
        </w:numPr>
        <w:jc w:val="both"/>
        <w:rPr>
          <w:sz w:val="28"/>
          <w:szCs w:val="28"/>
        </w:rPr>
      </w:pPr>
      <w:r w:rsidRPr="00E61478">
        <w:rPr>
          <w:sz w:val="28"/>
          <w:szCs w:val="28"/>
        </w:rPr>
        <w:t>приносить в групповые комнаты кипяток.</w:t>
      </w:r>
    </w:p>
    <w:p w:rsidR="00E61478" w:rsidRPr="00E61478" w:rsidRDefault="00E61478" w:rsidP="0026518D">
      <w:pPr>
        <w:pStyle w:val="a7"/>
        <w:numPr>
          <w:ilvl w:val="0"/>
          <w:numId w:val="17"/>
        </w:numPr>
        <w:jc w:val="both"/>
        <w:rPr>
          <w:sz w:val="28"/>
          <w:szCs w:val="28"/>
        </w:rPr>
      </w:pPr>
      <w:r w:rsidRPr="00E61478">
        <w:rPr>
          <w:sz w:val="28"/>
          <w:szCs w:val="28"/>
        </w:rPr>
        <w:t>посылать детей с каким-либо поручением без присмотра;</w:t>
      </w:r>
    </w:p>
    <w:p w:rsidR="00E61478" w:rsidRPr="00E61478" w:rsidRDefault="00E61478" w:rsidP="0026518D">
      <w:pPr>
        <w:pStyle w:val="a7"/>
        <w:numPr>
          <w:ilvl w:val="0"/>
          <w:numId w:val="17"/>
        </w:numPr>
        <w:jc w:val="both"/>
        <w:rPr>
          <w:sz w:val="28"/>
          <w:szCs w:val="28"/>
        </w:rPr>
      </w:pPr>
      <w:r w:rsidRPr="00E61478">
        <w:rPr>
          <w:sz w:val="28"/>
          <w:szCs w:val="28"/>
        </w:rPr>
        <w:t>брать детей на процедуры и занятия без уведомления воспитателя;</w:t>
      </w:r>
    </w:p>
    <w:p w:rsidR="00E61478" w:rsidRPr="00E61478" w:rsidRDefault="00E61478" w:rsidP="0026518D">
      <w:pPr>
        <w:pStyle w:val="a7"/>
        <w:numPr>
          <w:ilvl w:val="0"/>
          <w:numId w:val="17"/>
        </w:numPr>
        <w:jc w:val="both"/>
        <w:rPr>
          <w:sz w:val="28"/>
          <w:szCs w:val="28"/>
        </w:rPr>
      </w:pPr>
      <w:r w:rsidRPr="00E61478">
        <w:rPr>
          <w:sz w:val="28"/>
          <w:szCs w:val="28"/>
        </w:rPr>
        <w:t>приносить в группу растворы или жидкости, пары которых могут быть опасны для здоровья, а также лекарства и таблетки.</w:t>
      </w:r>
    </w:p>
    <w:p w:rsidR="0026518D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10.26. По указанию медицинской сестры дошкольного образовательного учреждения необходимо обеспечивать строгое соблюдение карантина. </w:t>
      </w:r>
    </w:p>
    <w:p w:rsidR="0026518D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lastRenderedPageBreak/>
        <w:t xml:space="preserve">10.27. Запрещается брать детей на пищеблок за получением питания, </w:t>
      </w:r>
      <w:proofErr w:type="gramStart"/>
      <w:r w:rsidRPr="00E61478">
        <w:rPr>
          <w:sz w:val="28"/>
          <w:szCs w:val="28"/>
        </w:rPr>
        <w:t>поручать им выносить</w:t>
      </w:r>
      <w:proofErr w:type="gramEnd"/>
      <w:r w:rsidRPr="00E61478">
        <w:rPr>
          <w:sz w:val="28"/>
          <w:szCs w:val="28"/>
        </w:rPr>
        <w:t xml:space="preserve"> мусор и отходы к общему контейнеру, доверять детям осуществлять мытье полов и посуды. </w:t>
      </w:r>
    </w:p>
    <w:p w:rsidR="0026518D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10.28. Во избежание желудочных заболеваний и пищевых отравлений заведующий дошкольным образовательным учреждением, медицинский персонал и повар обязаны ежедневно производить контроль доброкачественности выдаваемых на кухню продуктов. </w:t>
      </w:r>
    </w:p>
    <w:p w:rsidR="0026518D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10.29. Сотрудники пищевого блока обеспечивают недоступность проникновения каких-либо посторонних лиц на пищеблок детского сада. Запрещается впускать на территорию детского сада посторонних лиц. </w:t>
      </w:r>
    </w:p>
    <w:p w:rsidR="0026518D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10.30. Крыши всех построек должны своевременно очищаться от снежных масс. Не допускать образования по краям крыш свисающих глыб снега и сосулек. </w:t>
      </w:r>
    </w:p>
    <w:p w:rsidR="00E61478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>10.31. Очищать от снега и льда, а также посыпать песком дорожки, наружные лестницы и детские площадки на участке.</w:t>
      </w:r>
    </w:p>
    <w:p w:rsidR="0026518D" w:rsidRPr="00E61478" w:rsidRDefault="0026518D" w:rsidP="00E61478">
      <w:pPr>
        <w:pStyle w:val="a7"/>
        <w:jc w:val="both"/>
        <w:rPr>
          <w:sz w:val="28"/>
          <w:szCs w:val="28"/>
        </w:rPr>
      </w:pPr>
    </w:p>
    <w:p w:rsidR="00E61478" w:rsidRDefault="00E61478" w:rsidP="00E61478">
      <w:pPr>
        <w:pStyle w:val="a7"/>
        <w:jc w:val="both"/>
        <w:rPr>
          <w:b/>
          <w:bCs/>
          <w:sz w:val="28"/>
          <w:szCs w:val="28"/>
        </w:rPr>
      </w:pPr>
      <w:r w:rsidRPr="00E61478">
        <w:rPr>
          <w:b/>
          <w:bCs/>
          <w:sz w:val="28"/>
          <w:szCs w:val="28"/>
        </w:rPr>
        <w:t>11. Требования безопасности в аварийных ситуациях</w:t>
      </w:r>
    </w:p>
    <w:p w:rsidR="0026518D" w:rsidRPr="0026518D" w:rsidRDefault="0026518D" w:rsidP="00E61478">
      <w:pPr>
        <w:pStyle w:val="a7"/>
        <w:jc w:val="both"/>
        <w:rPr>
          <w:bCs/>
          <w:sz w:val="28"/>
          <w:szCs w:val="28"/>
        </w:rPr>
      </w:pPr>
      <w:r w:rsidRPr="0026518D">
        <w:rPr>
          <w:bCs/>
          <w:sz w:val="28"/>
          <w:szCs w:val="28"/>
        </w:rPr>
        <w:t>11.1. Следует немедленно известить непосредственного руководителя:</w:t>
      </w:r>
    </w:p>
    <w:p w:rsidR="00E61478" w:rsidRPr="00E61478" w:rsidRDefault="00E61478" w:rsidP="0026518D">
      <w:pPr>
        <w:pStyle w:val="a7"/>
        <w:numPr>
          <w:ilvl w:val="0"/>
          <w:numId w:val="18"/>
        </w:numPr>
        <w:jc w:val="both"/>
        <w:rPr>
          <w:sz w:val="28"/>
          <w:szCs w:val="28"/>
        </w:rPr>
      </w:pPr>
      <w:r w:rsidRPr="00E61478">
        <w:rPr>
          <w:sz w:val="28"/>
          <w:szCs w:val="28"/>
        </w:rPr>
        <w:t>о любой ситуации, угрожающей жизни и здоровью воспитанников дошкольного образовательного учреждения;</w:t>
      </w:r>
    </w:p>
    <w:p w:rsidR="00E61478" w:rsidRPr="00E61478" w:rsidRDefault="00E61478" w:rsidP="0026518D">
      <w:pPr>
        <w:pStyle w:val="a7"/>
        <w:numPr>
          <w:ilvl w:val="0"/>
          <w:numId w:val="18"/>
        </w:numPr>
        <w:jc w:val="both"/>
        <w:rPr>
          <w:sz w:val="28"/>
          <w:szCs w:val="28"/>
        </w:rPr>
      </w:pPr>
      <w:r w:rsidRPr="00E61478">
        <w:rPr>
          <w:sz w:val="28"/>
          <w:szCs w:val="28"/>
        </w:rPr>
        <w:t>о факте возникновения групповых инфекционных и неинфекционных заболеваний;</w:t>
      </w:r>
    </w:p>
    <w:p w:rsidR="00E61478" w:rsidRPr="00E61478" w:rsidRDefault="00E61478" w:rsidP="0026518D">
      <w:pPr>
        <w:pStyle w:val="a7"/>
        <w:numPr>
          <w:ilvl w:val="0"/>
          <w:numId w:val="18"/>
        </w:numPr>
        <w:jc w:val="both"/>
        <w:rPr>
          <w:sz w:val="28"/>
          <w:szCs w:val="28"/>
        </w:rPr>
      </w:pPr>
      <w:r w:rsidRPr="00E61478">
        <w:rPr>
          <w:sz w:val="28"/>
          <w:szCs w:val="28"/>
        </w:rPr>
        <w:t>о каждом несчастном случае, произошедшем в детском саду.</w:t>
      </w:r>
    </w:p>
    <w:p w:rsidR="0026518D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11.2. При получении травмы воспитанником оперативно оказать ему первую помощь, вызвать медицинского работника ДОУ (транспортировать потерпевшего в медицинский кабинет), при необходимости вызвать скорую медицинскую помощь по телефону 03 (103 – </w:t>
      </w:r>
      <w:proofErr w:type="gramStart"/>
      <w:r w:rsidRPr="00E61478">
        <w:rPr>
          <w:sz w:val="28"/>
          <w:szCs w:val="28"/>
        </w:rPr>
        <w:t>с</w:t>
      </w:r>
      <w:proofErr w:type="gramEnd"/>
      <w:r w:rsidRPr="00E61478">
        <w:rPr>
          <w:sz w:val="28"/>
          <w:szCs w:val="28"/>
        </w:rPr>
        <w:t xml:space="preserve"> мобильного) и сообщить о происшествии заведующему. Обеспечить до начала расследования сохранность обстановки на месте происшествия, а если это невозможно (существует угроза жизни и здоровью окружающих) – фиксирование обстановки путем фотографирования или иным методом. Оказать содействие </w:t>
      </w:r>
      <w:r w:rsidR="0026518D">
        <w:rPr>
          <w:sz w:val="28"/>
          <w:szCs w:val="28"/>
        </w:rPr>
        <w:t>при проведении расследования несчастного случая.</w:t>
      </w:r>
    </w:p>
    <w:p w:rsidR="0026518D" w:rsidRDefault="0026518D" w:rsidP="00E61478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>11.3. При обнаружении пожара или признаков горения в здании, помещений ДОУ (задымлении, запах гари</w:t>
      </w:r>
      <w:r w:rsidR="0013708D">
        <w:rPr>
          <w:sz w:val="28"/>
          <w:szCs w:val="28"/>
        </w:rPr>
        <w:t>, повышение температуры воздуха и др.) необходимо:</w:t>
      </w:r>
    </w:p>
    <w:p w:rsidR="00E61478" w:rsidRPr="00E61478" w:rsidRDefault="00E61478" w:rsidP="0013708D">
      <w:pPr>
        <w:pStyle w:val="a7"/>
        <w:numPr>
          <w:ilvl w:val="0"/>
          <w:numId w:val="19"/>
        </w:numPr>
        <w:jc w:val="both"/>
        <w:rPr>
          <w:sz w:val="28"/>
          <w:szCs w:val="28"/>
        </w:rPr>
      </w:pPr>
      <w:r w:rsidRPr="00E61478">
        <w:rPr>
          <w:sz w:val="28"/>
          <w:szCs w:val="28"/>
        </w:rPr>
        <w:t>немедленно сообщить об этом по телефону 01 (101, 112 – с мобильного) в пожарную охрану с указанием наименования объекта защиты, адреса места его расположения, места возникновения пожара, а также фамилии сообщающего информацию;</w:t>
      </w:r>
    </w:p>
    <w:p w:rsidR="00E61478" w:rsidRPr="00E61478" w:rsidRDefault="00E61478" w:rsidP="0013708D">
      <w:pPr>
        <w:pStyle w:val="a7"/>
        <w:numPr>
          <w:ilvl w:val="0"/>
          <w:numId w:val="19"/>
        </w:numPr>
        <w:jc w:val="both"/>
        <w:rPr>
          <w:sz w:val="28"/>
          <w:szCs w:val="28"/>
        </w:rPr>
      </w:pPr>
      <w:r w:rsidRPr="00E61478">
        <w:rPr>
          <w:sz w:val="28"/>
          <w:szCs w:val="28"/>
        </w:rPr>
        <w:t>принять меры по эвакуации людей, а при условии отсутствия угрозы жизни и здоровью людей меры по тушению пожара в начальной стадии;</w:t>
      </w:r>
    </w:p>
    <w:p w:rsidR="00E61478" w:rsidRPr="00E61478" w:rsidRDefault="00E61478" w:rsidP="0013708D">
      <w:pPr>
        <w:pStyle w:val="a7"/>
        <w:numPr>
          <w:ilvl w:val="0"/>
          <w:numId w:val="19"/>
        </w:numPr>
        <w:jc w:val="both"/>
        <w:rPr>
          <w:sz w:val="28"/>
          <w:szCs w:val="28"/>
        </w:rPr>
      </w:pPr>
      <w:r w:rsidRPr="00E61478">
        <w:rPr>
          <w:sz w:val="28"/>
          <w:szCs w:val="28"/>
        </w:rPr>
        <w:t>сообщить заведующему детским садом.</w:t>
      </w:r>
    </w:p>
    <w:p w:rsidR="0013708D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lastRenderedPageBreak/>
        <w:t xml:space="preserve">11.4. При возгорании в помещении (группе, спальне, помещении для занятий), педагогический работник, находящийся с детьми, должен первым делом вывести воспитанников из опасной зоны. </w:t>
      </w:r>
    </w:p>
    <w:p w:rsidR="0013708D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 xml:space="preserve">11.5. При аварии (прорыве) в системе отопления, водоснабжения в помещении следует вывести воспитанников из помещения, оперативно сообщить о происшедшем заместителю заведующего по административно-хозяйственной части (завхозу) детского сада. </w:t>
      </w:r>
    </w:p>
    <w:p w:rsidR="00E61478" w:rsidRPr="00E61478" w:rsidRDefault="00E61478" w:rsidP="00E61478">
      <w:pPr>
        <w:pStyle w:val="a7"/>
        <w:jc w:val="both"/>
        <w:rPr>
          <w:sz w:val="28"/>
          <w:szCs w:val="28"/>
        </w:rPr>
      </w:pPr>
      <w:r w:rsidRPr="00E61478">
        <w:rPr>
          <w:sz w:val="28"/>
          <w:szCs w:val="28"/>
        </w:rPr>
        <w:t>11.6. В случае угрозы или возникновения очага опасного воздействия техногенного характера, угрозы или приведения в исполнение террористического акта следует руководствоваться Планом эвакуации, инструкцией о порядке действий в случае угрозы и возникновении ЧС террористического характера. </w:t>
      </w:r>
      <w:r>
        <w:rPr>
          <w:i/>
          <w:iCs/>
          <w:sz w:val="28"/>
          <w:szCs w:val="28"/>
        </w:rPr>
        <w:t xml:space="preserve"> </w:t>
      </w:r>
    </w:p>
    <w:p w:rsidR="007335C8" w:rsidRPr="00E61478" w:rsidRDefault="007335C8" w:rsidP="00E61478">
      <w:pPr>
        <w:pStyle w:val="a7"/>
        <w:jc w:val="both"/>
        <w:rPr>
          <w:sz w:val="28"/>
          <w:szCs w:val="28"/>
        </w:rPr>
      </w:pPr>
    </w:p>
    <w:sectPr w:rsidR="007335C8" w:rsidRPr="00E614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F2958"/>
    <w:multiLevelType w:val="multilevel"/>
    <w:tmpl w:val="A8BA6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407788"/>
    <w:multiLevelType w:val="multilevel"/>
    <w:tmpl w:val="FABEE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65707B"/>
    <w:multiLevelType w:val="multilevel"/>
    <w:tmpl w:val="E36E7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9EA5F87"/>
    <w:multiLevelType w:val="hybridMultilevel"/>
    <w:tmpl w:val="4028C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044412"/>
    <w:multiLevelType w:val="hybridMultilevel"/>
    <w:tmpl w:val="FE9086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512412"/>
    <w:multiLevelType w:val="multilevel"/>
    <w:tmpl w:val="FBEAF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0867A3C"/>
    <w:multiLevelType w:val="multilevel"/>
    <w:tmpl w:val="41165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F0875FA"/>
    <w:multiLevelType w:val="hybridMultilevel"/>
    <w:tmpl w:val="04A0D6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655412"/>
    <w:multiLevelType w:val="multilevel"/>
    <w:tmpl w:val="1BC60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C006F40"/>
    <w:multiLevelType w:val="multilevel"/>
    <w:tmpl w:val="8E224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D10679B"/>
    <w:multiLevelType w:val="multilevel"/>
    <w:tmpl w:val="D3AE4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F8C576A"/>
    <w:multiLevelType w:val="multilevel"/>
    <w:tmpl w:val="6AC47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09E4BC9"/>
    <w:multiLevelType w:val="hybridMultilevel"/>
    <w:tmpl w:val="667053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6C9077F"/>
    <w:multiLevelType w:val="hybridMultilevel"/>
    <w:tmpl w:val="F440DD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8D45BCD"/>
    <w:multiLevelType w:val="multilevel"/>
    <w:tmpl w:val="2AC4F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AAB612F"/>
    <w:multiLevelType w:val="hybridMultilevel"/>
    <w:tmpl w:val="9C6410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02A5AB4"/>
    <w:multiLevelType w:val="hybridMultilevel"/>
    <w:tmpl w:val="7B6675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C244434"/>
    <w:multiLevelType w:val="hybridMultilevel"/>
    <w:tmpl w:val="6E481E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E612BDE"/>
    <w:multiLevelType w:val="hybridMultilevel"/>
    <w:tmpl w:val="237CAA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4"/>
  </w:num>
  <w:num w:numId="3">
    <w:abstractNumId w:val="0"/>
  </w:num>
  <w:num w:numId="4">
    <w:abstractNumId w:val="6"/>
  </w:num>
  <w:num w:numId="5">
    <w:abstractNumId w:val="1"/>
  </w:num>
  <w:num w:numId="6">
    <w:abstractNumId w:val="9"/>
  </w:num>
  <w:num w:numId="7">
    <w:abstractNumId w:val="5"/>
  </w:num>
  <w:num w:numId="8">
    <w:abstractNumId w:val="2"/>
  </w:num>
  <w:num w:numId="9">
    <w:abstractNumId w:val="11"/>
  </w:num>
  <w:num w:numId="10">
    <w:abstractNumId w:val="10"/>
  </w:num>
  <w:num w:numId="11">
    <w:abstractNumId w:val="15"/>
  </w:num>
  <w:num w:numId="12">
    <w:abstractNumId w:val="12"/>
  </w:num>
  <w:num w:numId="13">
    <w:abstractNumId w:val="7"/>
  </w:num>
  <w:num w:numId="14">
    <w:abstractNumId w:val="3"/>
  </w:num>
  <w:num w:numId="15">
    <w:abstractNumId w:val="18"/>
  </w:num>
  <w:num w:numId="16">
    <w:abstractNumId w:val="13"/>
  </w:num>
  <w:num w:numId="17">
    <w:abstractNumId w:val="17"/>
  </w:num>
  <w:num w:numId="18">
    <w:abstractNumId w:val="16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4D99"/>
    <w:rsid w:val="000C343A"/>
    <w:rsid w:val="000C4D99"/>
    <w:rsid w:val="00116686"/>
    <w:rsid w:val="0013708D"/>
    <w:rsid w:val="00145619"/>
    <w:rsid w:val="00244ED3"/>
    <w:rsid w:val="0026518D"/>
    <w:rsid w:val="002963B4"/>
    <w:rsid w:val="0037076E"/>
    <w:rsid w:val="003C0E1C"/>
    <w:rsid w:val="00443928"/>
    <w:rsid w:val="00502479"/>
    <w:rsid w:val="00624F65"/>
    <w:rsid w:val="006D20F1"/>
    <w:rsid w:val="007335C8"/>
    <w:rsid w:val="00746BA9"/>
    <w:rsid w:val="00793CE6"/>
    <w:rsid w:val="00892DBC"/>
    <w:rsid w:val="009E6D5F"/>
    <w:rsid w:val="00C604DD"/>
    <w:rsid w:val="00CF3247"/>
    <w:rsid w:val="00D43D09"/>
    <w:rsid w:val="00D5226B"/>
    <w:rsid w:val="00E27EE1"/>
    <w:rsid w:val="00E61478"/>
    <w:rsid w:val="00EE71FF"/>
    <w:rsid w:val="00F24B36"/>
    <w:rsid w:val="00FE1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61478"/>
  </w:style>
  <w:style w:type="paragraph" w:styleId="1">
    <w:name w:val="heading 1"/>
    <w:basedOn w:val="a"/>
    <w:link w:val="10"/>
    <w:uiPriority w:val="9"/>
    <w:qFormat/>
    <w:rsid w:val="00E61478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E61478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E6147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61478"/>
    <w:rPr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E61478"/>
    <w:rPr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E61478"/>
    <w:rPr>
      <w:b/>
      <w:bCs/>
      <w:sz w:val="27"/>
      <w:szCs w:val="27"/>
    </w:rPr>
  </w:style>
  <w:style w:type="paragraph" w:styleId="a3">
    <w:name w:val="Normal (Web)"/>
    <w:basedOn w:val="a"/>
    <w:uiPriority w:val="99"/>
    <w:unhideWhenUsed/>
    <w:rsid w:val="00E61478"/>
    <w:pPr>
      <w:spacing w:before="100" w:beforeAutospacing="1" w:after="100" w:afterAutospacing="1"/>
    </w:pPr>
    <w:rPr>
      <w:sz w:val="24"/>
      <w:szCs w:val="24"/>
    </w:rPr>
  </w:style>
  <w:style w:type="character" w:styleId="a4">
    <w:name w:val="Strong"/>
    <w:basedOn w:val="a0"/>
    <w:uiPriority w:val="22"/>
    <w:qFormat/>
    <w:rsid w:val="00E61478"/>
    <w:rPr>
      <w:b/>
      <w:bCs/>
    </w:rPr>
  </w:style>
  <w:style w:type="character" w:styleId="a5">
    <w:name w:val="Hyperlink"/>
    <w:basedOn w:val="a0"/>
    <w:uiPriority w:val="99"/>
    <w:unhideWhenUsed/>
    <w:rsid w:val="00E61478"/>
    <w:rPr>
      <w:color w:val="0000FF"/>
      <w:u w:val="single"/>
    </w:rPr>
  </w:style>
  <w:style w:type="character" w:styleId="a6">
    <w:name w:val="Emphasis"/>
    <w:basedOn w:val="a0"/>
    <w:uiPriority w:val="20"/>
    <w:qFormat/>
    <w:rsid w:val="00E61478"/>
    <w:rPr>
      <w:i/>
      <w:iCs/>
    </w:rPr>
  </w:style>
  <w:style w:type="paragraph" w:styleId="a7">
    <w:name w:val="No Spacing"/>
    <w:uiPriority w:val="1"/>
    <w:qFormat/>
    <w:rsid w:val="00E61478"/>
    <w:rPr>
      <w:sz w:val="24"/>
      <w:szCs w:val="24"/>
    </w:rPr>
  </w:style>
  <w:style w:type="paragraph" w:styleId="a8">
    <w:name w:val="Title"/>
    <w:basedOn w:val="a"/>
    <w:link w:val="a9"/>
    <w:qFormat/>
    <w:rsid w:val="00E61478"/>
    <w:pPr>
      <w:jc w:val="center"/>
    </w:pPr>
    <w:rPr>
      <w:b/>
      <w:sz w:val="32"/>
    </w:rPr>
  </w:style>
  <w:style w:type="character" w:customStyle="1" w:styleId="a9">
    <w:name w:val="Название Знак"/>
    <w:basedOn w:val="a0"/>
    <w:link w:val="a8"/>
    <w:rsid w:val="00E61478"/>
    <w:rPr>
      <w:b/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61478"/>
  </w:style>
  <w:style w:type="paragraph" w:styleId="1">
    <w:name w:val="heading 1"/>
    <w:basedOn w:val="a"/>
    <w:link w:val="10"/>
    <w:uiPriority w:val="9"/>
    <w:qFormat/>
    <w:rsid w:val="00E61478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E61478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E6147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61478"/>
    <w:rPr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E61478"/>
    <w:rPr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E61478"/>
    <w:rPr>
      <w:b/>
      <w:bCs/>
      <w:sz w:val="27"/>
      <w:szCs w:val="27"/>
    </w:rPr>
  </w:style>
  <w:style w:type="paragraph" w:styleId="a3">
    <w:name w:val="Normal (Web)"/>
    <w:basedOn w:val="a"/>
    <w:uiPriority w:val="99"/>
    <w:unhideWhenUsed/>
    <w:rsid w:val="00E61478"/>
    <w:pPr>
      <w:spacing w:before="100" w:beforeAutospacing="1" w:after="100" w:afterAutospacing="1"/>
    </w:pPr>
    <w:rPr>
      <w:sz w:val="24"/>
      <w:szCs w:val="24"/>
    </w:rPr>
  </w:style>
  <w:style w:type="character" w:styleId="a4">
    <w:name w:val="Strong"/>
    <w:basedOn w:val="a0"/>
    <w:uiPriority w:val="22"/>
    <w:qFormat/>
    <w:rsid w:val="00E61478"/>
    <w:rPr>
      <w:b/>
      <w:bCs/>
    </w:rPr>
  </w:style>
  <w:style w:type="character" w:styleId="a5">
    <w:name w:val="Hyperlink"/>
    <w:basedOn w:val="a0"/>
    <w:uiPriority w:val="99"/>
    <w:unhideWhenUsed/>
    <w:rsid w:val="00E61478"/>
    <w:rPr>
      <w:color w:val="0000FF"/>
      <w:u w:val="single"/>
    </w:rPr>
  </w:style>
  <w:style w:type="character" w:styleId="a6">
    <w:name w:val="Emphasis"/>
    <w:basedOn w:val="a0"/>
    <w:uiPriority w:val="20"/>
    <w:qFormat/>
    <w:rsid w:val="00E61478"/>
    <w:rPr>
      <w:i/>
      <w:iCs/>
    </w:rPr>
  </w:style>
  <w:style w:type="paragraph" w:styleId="a7">
    <w:name w:val="No Spacing"/>
    <w:uiPriority w:val="1"/>
    <w:qFormat/>
    <w:rsid w:val="00E61478"/>
    <w:rPr>
      <w:sz w:val="24"/>
      <w:szCs w:val="24"/>
    </w:rPr>
  </w:style>
  <w:style w:type="paragraph" w:styleId="a8">
    <w:name w:val="Title"/>
    <w:basedOn w:val="a"/>
    <w:link w:val="a9"/>
    <w:qFormat/>
    <w:rsid w:val="00E61478"/>
    <w:pPr>
      <w:jc w:val="center"/>
    </w:pPr>
    <w:rPr>
      <w:b/>
      <w:sz w:val="32"/>
    </w:rPr>
  </w:style>
  <w:style w:type="character" w:customStyle="1" w:styleId="a9">
    <w:name w:val="Название Знак"/>
    <w:basedOn w:val="a0"/>
    <w:link w:val="a8"/>
    <w:rsid w:val="00E61478"/>
    <w:rPr>
      <w:b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265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00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33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986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068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305372">
                      <w:blockQuote w:val="1"/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8664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hrana-tryda.com/node/614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6825</Words>
  <Characters>38907</Characters>
  <Application>Microsoft Office Word</Application>
  <DocSecurity>0</DocSecurity>
  <Lines>324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</cp:revision>
  <dcterms:created xsi:type="dcterms:W3CDTF">2022-12-16T08:29:00Z</dcterms:created>
  <dcterms:modified xsi:type="dcterms:W3CDTF">2022-12-16T08:29:00Z</dcterms:modified>
</cp:coreProperties>
</file>